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5C328">
      <w:pPr>
        <w:spacing w:line="560" w:lineRule="exact"/>
        <w:ind w:firstLine="0" w:firstLineChars="0"/>
        <w:jc w:val="center"/>
        <w:rPr>
          <w:ins w:id="1" w:author="多吉" w:date="2026-07-14T09:45:21Z"/>
          <w:rFonts w:hint="eastAsia" w:ascii="黑体" w:hAnsi="黑体" w:eastAsia="黑体" w:cs="黑体"/>
          <w:color w:val="auto"/>
          <w:sz w:val="44"/>
          <w:szCs w:val="44"/>
        </w:rPr>
        <w:pPrChange w:id="0" w:author="多吉" w:date="2026-07-23T17:20:26Z">
          <w:pPr>
            <w:jc w:val="center"/>
          </w:pPr>
        </w:pPrChange>
      </w:pPr>
      <w:bookmarkStart w:id="0" w:name="_GoBack"/>
      <w:bookmarkEnd w:id="0"/>
      <w:commentRangeStart w:id="0"/>
      <w:r>
        <w:rPr>
          <w:rFonts w:hint="eastAsia" w:ascii="黑体" w:hAnsi="黑体" w:eastAsia="黑体" w:cs="黑体"/>
          <w:color w:val="auto"/>
          <w:sz w:val="44"/>
          <w:szCs w:val="44"/>
        </w:rPr>
        <w:t>马尔康市物业服务质量评估管理</w:t>
      </w:r>
    </w:p>
    <w:p w14:paraId="1D74E877">
      <w:pPr>
        <w:jc w:val="center"/>
        <w:rPr>
          <w:del w:id="2" w:author="多吉" w:date="2026-07-14T09:45:10Z"/>
          <w:rFonts w:hint="eastAsia" w:ascii="黑体" w:hAnsi="黑体" w:eastAsia="黑体" w:cs="黑体"/>
          <w:color w:val="auto"/>
          <w:sz w:val="44"/>
          <w:szCs w:val="44"/>
        </w:rPr>
      </w:pPr>
    </w:p>
    <w:p w14:paraId="07F2233E">
      <w:pPr>
        <w:jc w:val="center"/>
        <w:rPr>
          <w:ins w:id="3" w:author="多吉" w:date="2026-07-23T17:20:35Z"/>
          <w:color w:val="auto"/>
        </w:rPr>
      </w:pPr>
      <w:r>
        <w:rPr>
          <w:rFonts w:hint="eastAsia" w:ascii="黑体" w:hAnsi="黑体" w:eastAsia="黑体" w:cs="黑体"/>
          <w:color w:val="auto"/>
          <w:sz w:val="44"/>
          <w:szCs w:val="44"/>
        </w:rPr>
        <w:t>实施细则</w:t>
      </w:r>
      <w:commentRangeEnd w:id="0"/>
      <w:r>
        <w:rPr>
          <w:color w:val="auto"/>
        </w:rPr>
        <w:commentReference w:id="0"/>
      </w:r>
    </w:p>
    <w:p w14:paraId="67BA4208">
      <w:pPr>
        <w:jc w:val="center"/>
        <w:rPr>
          <w:del w:id="4" w:author="多吉" w:date="2026-07-23T17:20:28Z"/>
          <w:rFonts w:hint="eastAsia"/>
          <w:color w:val="auto"/>
          <w:lang w:eastAsia="zh-CN"/>
        </w:rPr>
      </w:pPr>
    </w:p>
    <w:p w14:paraId="28E9F391">
      <w:pPr>
        <w:jc w:val="center"/>
        <w:rPr>
          <w:rFonts w:hint="eastAsia" w:ascii="黑体" w:hAnsi="黑体" w:eastAsia="黑体" w:cs="黑体"/>
          <w:sz w:val="32"/>
          <w:szCs w:val="32"/>
        </w:rPr>
      </w:pPr>
    </w:p>
    <w:p w14:paraId="36C72EC5">
      <w:pPr>
        <w:numPr>
          <w:ilvl w:val="0"/>
          <w:numId w:val="1"/>
          <w:ins w:id="6" w:author="多吉" w:date="2026-07-10T11:35:17Z"/>
        </w:numPr>
        <w:jc w:val="center"/>
        <w:rPr>
          <w:del w:id="7" w:author="多吉" w:date="2026-07-10T11:35:17Z"/>
          <w:rFonts w:hint="eastAsia" w:ascii="黑体" w:hAnsi="黑体" w:eastAsia="黑体" w:cs="黑体"/>
          <w:sz w:val="32"/>
          <w:szCs w:val="32"/>
        </w:rPr>
        <w:pPrChange w:id="5" w:author="多吉" w:date="2026-07-10T11:35:17Z">
          <w:pPr>
            <w:jc w:val="center"/>
          </w:pPr>
        </w:pPrChange>
      </w:pPr>
      <w:del w:id="8" w:author="多吉" w:date="2026-07-10T11:34:36Z">
        <w:r>
          <w:rPr>
            <w:rFonts w:hint="eastAsia" w:ascii="黑体" w:hAnsi="黑体" w:eastAsia="黑体" w:cs="黑体"/>
            <w:sz w:val="32"/>
            <w:szCs w:val="32"/>
          </w:rPr>
          <w:delText xml:space="preserve">第一章 </w:delText>
        </w:r>
      </w:del>
      <w:r>
        <w:rPr>
          <w:rFonts w:hint="eastAsia" w:ascii="黑体" w:hAnsi="黑体" w:eastAsia="黑体" w:cs="黑体"/>
          <w:sz w:val="32"/>
          <w:szCs w:val="32"/>
        </w:rPr>
        <w:t>总则</w:t>
      </w:r>
    </w:p>
    <w:p w14:paraId="170B3FA7">
      <w:pPr>
        <w:keepNext w:val="0"/>
        <w:keepLines w:val="0"/>
        <w:pageBreakBefore w:val="0"/>
        <w:widowControl/>
        <w:numPr>
          <w:ilvl w:val="0"/>
          <w:numId w:val="1"/>
          <w:ins w:id="10" w:author="多吉" w:date="2026-07-10T11:35:17Z"/>
        </w:numPr>
        <w:kinsoku/>
        <w:wordWrap/>
        <w:overflowPunct/>
        <w:topLinePunct w:val="0"/>
        <w:autoSpaceDE/>
        <w:autoSpaceDN/>
        <w:bidi w:val="0"/>
        <w:adjustRightInd/>
        <w:snapToGrid/>
        <w:spacing w:line="240" w:lineRule="auto"/>
        <w:ind w:firstLine="0" w:firstLineChars="0"/>
        <w:jc w:val="center"/>
        <w:textAlignment w:val="auto"/>
        <w:rPr>
          <w:ins w:id="11" w:author="多吉" w:date="2026-07-10T11:34:41Z"/>
          <w:rFonts w:hint="eastAsia" w:ascii="黑体" w:hAnsi="黑体" w:eastAsia="黑体" w:cs="黑体"/>
          <w:sz w:val="32"/>
          <w:szCs w:val="32"/>
        </w:rPr>
        <w:pPrChange w:id="9" w:author="多吉" w:date="2026-07-10T11:35:17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p>
    <w:p w14:paraId="50BEDC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第一条 制定目的</w:t>
      </w:r>
    </w:p>
    <w:p w14:paraId="5FFAE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为全面规范辖区住宅小区物业服务行为，</w:t>
      </w:r>
      <w:r>
        <w:rPr>
          <w:rFonts w:hint="eastAsia" w:ascii="仿宋" w:hAnsi="仿宋" w:eastAsia="仿宋" w:cs="仿宋"/>
          <w:sz w:val="32"/>
          <w:szCs w:val="32"/>
          <w:lang w:val="en-US" w:eastAsia="zh-CN"/>
        </w:rPr>
        <w:t>建立</w:t>
      </w:r>
      <w:r>
        <w:rPr>
          <w:rFonts w:hint="eastAsia" w:ascii="仿宋" w:hAnsi="仿宋" w:eastAsia="仿宋" w:cs="仿宋"/>
          <w:sz w:val="32"/>
          <w:szCs w:val="32"/>
        </w:rPr>
        <w:t>健全物业服务质量考评机制，强化物业行业事中事后监管，压实物业服务企业主体责任，有效化解物业管理领域突出矛盾，持续提升</w:t>
      </w:r>
      <w:r>
        <w:rPr>
          <w:rFonts w:hint="eastAsia" w:ascii="仿宋" w:hAnsi="仿宋" w:eastAsia="仿宋" w:cs="仿宋"/>
          <w:sz w:val="32"/>
          <w:szCs w:val="32"/>
          <w:lang w:val="en-US" w:eastAsia="zh-CN"/>
        </w:rPr>
        <w:t>物业服务水平</w:t>
      </w:r>
      <w:r>
        <w:rPr>
          <w:rFonts w:hint="eastAsia" w:ascii="仿宋" w:hAnsi="仿宋" w:eastAsia="仿宋" w:cs="仿宋"/>
          <w:sz w:val="32"/>
          <w:szCs w:val="32"/>
        </w:rPr>
        <w:t>，</w:t>
      </w:r>
      <w:r>
        <w:rPr>
          <w:rFonts w:hint="eastAsia" w:ascii="仿宋" w:hAnsi="仿宋" w:eastAsia="仿宋" w:cs="仿宋"/>
          <w:sz w:val="32"/>
          <w:szCs w:val="32"/>
          <w:lang w:val="en-US" w:eastAsia="zh-CN"/>
        </w:rPr>
        <w:t>根</w:t>
      </w:r>
      <w:r>
        <w:rPr>
          <w:rFonts w:hint="eastAsia" w:ascii="仿宋" w:hAnsi="仿宋" w:eastAsia="仿宋" w:cs="仿宋"/>
          <w:sz w:val="32"/>
          <w:szCs w:val="32"/>
        </w:rPr>
        <w:t>据《中华人民共和国民法典》《物业管理条例》《四川省物业管理条例》及住建部关于加强住宅物业管理工作相关文件精神，结合我市实际，制定本实施细则。</w:t>
      </w:r>
    </w:p>
    <w:p w14:paraId="1EF602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第二条 适用范围</w:t>
      </w:r>
    </w:p>
    <w:p w14:paraId="73B286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本细则适用于本市范围内所有实施物业服务的住宅小区，包含商品房小区、老旧小区、保障性住房小区、安置小区等全部物业项目。</w:t>
      </w:r>
      <w:r>
        <w:rPr>
          <w:rFonts w:hint="eastAsia" w:ascii="仿宋" w:hAnsi="仿宋" w:eastAsia="仿宋" w:cs="仿宋"/>
          <w:sz w:val="32"/>
          <w:szCs w:val="32"/>
          <w:lang w:val="en-US" w:eastAsia="zh-CN"/>
        </w:rPr>
        <w:t>本</w:t>
      </w:r>
      <w:r>
        <w:rPr>
          <w:rFonts w:hint="eastAsia" w:ascii="仿宋" w:hAnsi="仿宋" w:eastAsia="仿宋" w:cs="仿宋"/>
          <w:sz w:val="32"/>
          <w:szCs w:val="32"/>
        </w:rPr>
        <w:t>市物业服务质量</w:t>
      </w:r>
      <w:r>
        <w:rPr>
          <w:rFonts w:hint="eastAsia" w:ascii="仿宋" w:hAnsi="仿宋" w:eastAsia="仿宋" w:cs="仿宋"/>
          <w:sz w:val="32"/>
          <w:szCs w:val="32"/>
          <w:lang w:val="en-US" w:eastAsia="zh-CN"/>
        </w:rPr>
        <w:t>评估包括</w:t>
      </w:r>
      <w:r>
        <w:rPr>
          <w:rFonts w:hint="eastAsia" w:ascii="仿宋" w:hAnsi="仿宋" w:eastAsia="仿宋" w:cs="仿宋"/>
          <w:sz w:val="32"/>
          <w:szCs w:val="32"/>
        </w:rPr>
        <w:t>日常巡查、</w:t>
      </w:r>
      <w:r>
        <w:rPr>
          <w:rFonts w:hint="eastAsia" w:ascii="仿宋" w:hAnsi="仿宋" w:eastAsia="仿宋" w:cs="仿宋"/>
          <w:sz w:val="32"/>
          <w:szCs w:val="32"/>
          <w:lang w:val="en-US" w:eastAsia="zh-CN"/>
        </w:rPr>
        <w:t>月度检查、</w:t>
      </w:r>
      <w:r>
        <w:rPr>
          <w:rFonts w:hint="eastAsia" w:ascii="仿宋" w:hAnsi="仿宋" w:eastAsia="仿宋" w:cs="仿宋"/>
          <w:sz w:val="32"/>
          <w:szCs w:val="32"/>
        </w:rPr>
        <w:t>季度考评、年度综合评估</w:t>
      </w:r>
      <w:r>
        <w:rPr>
          <w:rFonts w:hint="eastAsia" w:ascii="仿宋" w:hAnsi="仿宋" w:eastAsia="仿宋" w:cs="仿宋"/>
          <w:sz w:val="32"/>
          <w:szCs w:val="32"/>
          <w:lang w:val="en-US" w:eastAsia="zh-CN"/>
        </w:rPr>
        <w:t>及</w:t>
      </w:r>
      <w:r>
        <w:rPr>
          <w:rFonts w:hint="eastAsia" w:ascii="仿宋" w:hAnsi="仿宋" w:eastAsia="仿宋" w:cs="仿宋"/>
          <w:sz w:val="32"/>
          <w:szCs w:val="32"/>
        </w:rPr>
        <w:t>结果运用、整改督办、信用管理等工作。</w:t>
      </w:r>
    </w:p>
    <w:p w14:paraId="0140D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第三条 工作定义</w:t>
      </w:r>
    </w:p>
    <w:p w14:paraId="517533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2" w:author="多吉" w:date="2026-07-10T11:05:29Z"/>
          <w:rFonts w:hint="eastAsia" w:ascii="仿宋" w:hAnsi="仿宋" w:eastAsia="仿宋" w:cs="仿宋"/>
          <w:color w:val="000000" w:themeColor="text1"/>
          <w:sz w:val="32"/>
          <w:szCs w:val="32"/>
          <w:rPrChange w:id="13" w:author="多吉" w:date="2026-07-10T11:05:41Z">
            <w:rPr>
              <w:ins w:id="14" w:author="多吉" w:date="2026-07-10T11:05:29Z"/>
              <w:rFonts w:hint="eastAsia" w:ascii="仿宋" w:hAnsi="仿宋" w:eastAsia="仿宋" w:cs="仿宋"/>
              <w:color w:val="FF0000"/>
              <w:sz w:val="32"/>
              <w:szCs w:val="32"/>
            </w:rPr>
          </w:rPrChange>
          <w14:textFill>
            <w14:solidFill>
              <w14:schemeClr w14:val="tx1"/>
            </w14:solidFill>
          </w14:textFill>
        </w:rPr>
      </w:pPr>
      <w:r>
        <w:rPr>
          <w:rFonts w:hint="eastAsia" w:ascii="仿宋" w:hAnsi="仿宋" w:eastAsia="仿宋" w:cs="仿宋"/>
          <w:color w:val="000000" w:themeColor="text1"/>
          <w:sz w:val="32"/>
          <w:szCs w:val="32"/>
          <w:rPrChange w:id="15" w:author="多吉" w:date="2026-07-10T11:05:41Z">
            <w:rPr>
              <w:rFonts w:hint="eastAsia" w:ascii="仿宋" w:hAnsi="仿宋" w:eastAsia="仿宋" w:cs="仿宋"/>
              <w:color w:val="FF0000"/>
              <w:sz w:val="32"/>
              <w:szCs w:val="32"/>
            </w:rPr>
          </w:rPrChange>
          <w14:textFill>
            <w14:solidFill>
              <w14:schemeClr w14:val="tx1"/>
            </w14:solidFill>
          </w14:textFill>
        </w:rPr>
        <w:t>本</w:t>
      </w:r>
      <w:r>
        <w:rPr>
          <w:rFonts w:hint="eastAsia" w:ascii="仿宋" w:hAnsi="仿宋" w:eastAsia="仿宋" w:cs="仿宋"/>
          <w:color w:val="000000" w:themeColor="text1"/>
          <w:sz w:val="32"/>
          <w:szCs w:val="32"/>
          <w:lang w:val="en-US" w:eastAsia="zh-CN"/>
          <w:rPrChange w:id="16" w:author="多吉" w:date="2026-07-10T11:05:41Z">
            <w:rPr>
              <w:rFonts w:hint="eastAsia" w:ascii="仿宋" w:hAnsi="仿宋" w:eastAsia="仿宋" w:cs="仿宋"/>
              <w:color w:val="FF0000"/>
              <w:sz w:val="32"/>
              <w:szCs w:val="32"/>
              <w:lang w:val="en-US" w:eastAsia="zh-CN"/>
            </w:rPr>
          </w:rPrChange>
          <w14:textFill>
            <w14:solidFill>
              <w14:schemeClr w14:val="tx1"/>
            </w14:solidFill>
          </w14:textFill>
        </w:rPr>
        <w:t>细则</w:t>
      </w:r>
      <w:r>
        <w:rPr>
          <w:rFonts w:hint="eastAsia" w:ascii="仿宋" w:hAnsi="仿宋" w:eastAsia="仿宋" w:cs="仿宋"/>
          <w:color w:val="000000" w:themeColor="text1"/>
          <w:sz w:val="32"/>
          <w:szCs w:val="32"/>
          <w:rPrChange w:id="17" w:author="多吉" w:date="2026-07-10T11:05:41Z">
            <w:rPr>
              <w:rFonts w:hint="eastAsia" w:ascii="仿宋" w:hAnsi="仿宋" w:eastAsia="仿宋" w:cs="仿宋"/>
              <w:color w:val="FF0000"/>
              <w:sz w:val="32"/>
              <w:szCs w:val="32"/>
            </w:rPr>
          </w:rPrChange>
          <w14:textFill>
            <w14:solidFill>
              <w14:schemeClr w14:val="tx1"/>
            </w14:solidFill>
          </w14:textFill>
        </w:rPr>
        <w:t>所称物业服务质量评估，</w:t>
      </w:r>
      <w:r>
        <w:rPr>
          <w:rFonts w:hint="eastAsia" w:ascii="仿宋" w:hAnsi="仿宋" w:eastAsia="仿宋" w:cs="仿宋"/>
          <w:color w:val="000000" w:themeColor="text1"/>
          <w:sz w:val="32"/>
          <w:szCs w:val="32"/>
          <w:lang w:val="en-US" w:eastAsia="zh-CN"/>
          <w:rPrChange w:id="18" w:author="多吉" w:date="2026-07-10T11:05:41Z">
            <w:rPr>
              <w:rFonts w:hint="eastAsia" w:ascii="仿宋" w:hAnsi="仿宋" w:eastAsia="仿宋" w:cs="仿宋"/>
              <w:color w:val="FF0000"/>
              <w:sz w:val="32"/>
              <w:szCs w:val="32"/>
              <w:lang w:val="en-US" w:eastAsia="zh-CN"/>
            </w:rPr>
          </w:rPrChange>
          <w14:textFill>
            <w14:solidFill>
              <w14:schemeClr w14:val="tx1"/>
            </w14:solidFill>
          </w14:textFill>
        </w:rPr>
        <w:t>是指</w:t>
      </w:r>
      <w:r>
        <w:rPr>
          <w:rFonts w:hint="eastAsia" w:ascii="仿宋" w:hAnsi="仿宋" w:eastAsia="仿宋" w:cs="仿宋"/>
          <w:color w:val="000000" w:themeColor="text1"/>
          <w:sz w:val="32"/>
          <w:szCs w:val="32"/>
          <w:rPrChange w:id="19" w:author="多吉" w:date="2026-07-10T11:05:41Z">
            <w:rPr>
              <w:rFonts w:hint="eastAsia" w:ascii="仿宋" w:hAnsi="仿宋" w:eastAsia="仿宋" w:cs="仿宋"/>
              <w:sz w:val="32"/>
              <w:szCs w:val="32"/>
            </w:rPr>
          </w:rPrChange>
          <w14:textFill>
            <w14:solidFill>
              <w14:schemeClr w14:val="tx1"/>
            </w14:solidFill>
          </w14:textFill>
        </w:rPr>
        <w:t>由市住建局牵头，联合</w:t>
      </w:r>
      <w:r>
        <w:rPr>
          <w:rFonts w:hint="eastAsia" w:ascii="仿宋" w:hAnsi="仿宋" w:eastAsia="仿宋" w:cs="仿宋"/>
          <w:color w:val="000000" w:themeColor="text1"/>
          <w:sz w:val="32"/>
          <w:szCs w:val="32"/>
          <w:lang w:val="en-US" w:eastAsia="zh-CN"/>
          <w:rPrChange w:id="20" w:author="多吉" w:date="2026-07-10T11:05:41Z">
            <w:rPr>
              <w:rFonts w:hint="eastAsia" w:ascii="仿宋" w:hAnsi="仿宋" w:eastAsia="仿宋" w:cs="仿宋"/>
              <w:sz w:val="32"/>
              <w:szCs w:val="32"/>
              <w:lang w:val="en-US" w:eastAsia="zh-CN"/>
            </w:rPr>
          </w:rPrChange>
          <w14:textFill>
            <w14:solidFill>
              <w14:schemeClr w14:val="tx1"/>
            </w14:solidFill>
          </w14:textFill>
        </w:rPr>
        <w:t>市市场监督管理局、市综合执法局、市自然资源局、市消防救援局、</w:t>
      </w:r>
      <w:r>
        <w:rPr>
          <w:rFonts w:hint="eastAsia" w:ascii="仿宋" w:hAnsi="仿宋" w:eastAsia="仿宋" w:cs="仿宋"/>
          <w:color w:val="000000" w:themeColor="text1"/>
          <w:sz w:val="32"/>
          <w:szCs w:val="32"/>
          <w:rPrChange w:id="21" w:author="多吉" w:date="2026-07-10T11:05:41Z">
            <w:rPr>
              <w:rFonts w:hint="eastAsia" w:ascii="仿宋" w:hAnsi="仿宋" w:eastAsia="仿宋" w:cs="仿宋"/>
              <w:sz w:val="32"/>
              <w:szCs w:val="32"/>
            </w:rPr>
          </w:rPrChange>
          <w14:textFill>
            <w14:solidFill>
              <w14:schemeClr w14:val="tx1"/>
            </w14:solidFill>
          </w14:textFill>
        </w:rPr>
        <w:t>马尔康镇、社区、业主代表组成考核工作组，</w:t>
      </w:r>
      <w:del w:id="22" w:author="多吉" w:date="2026-07-10T11:05:03Z">
        <w:r>
          <w:rPr>
            <w:rFonts w:hint="eastAsia" w:ascii="仿宋" w:hAnsi="仿宋" w:eastAsia="仿宋" w:cs="仿宋"/>
            <w:color w:val="000000" w:themeColor="text1"/>
            <w:sz w:val="32"/>
            <w:szCs w:val="32"/>
            <w:lang w:eastAsia="zh-CN"/>
            <w:rPrChange w:id="23" w:author="多吉" w:date="2026-07-10T11:05:41Z">
              <w:rPr>
                <w:rFonts w:hint="eastAsia" w:ascii="仿宋" w:hAnsi="仿宋" w:eastAsia="仿宋" w:cs="仿宋"/>
                <w:color w:val="FF0000"/>
                <w:sz w:val="32"/>
                <w:szCs w:val="32"/>
                <w:lang w:eastAsia="zh-CN"/>
              </w:rPr>
            </w:rPrChange>
            <w14:textFill>
              <w14:solidFill>
                <w14:schemeClr w14:val="tx1"/>
              </w14:solidFill>
            </w14:textFill>
          </w:rPr>
          <w:delText>，</w:delText>
        </w:r>
      </w:del>
      <w:commentRangeStart w:id="1"/>
      <w:r>
        <w:rPr>
          <w:rFonts w:hint="eastAsia" w:ascii="仿宋" w:hAnsi="仿宋" w:eastAsia="仿宋" w:cs="仿宋"/>
          <w:color w:val="000000" w:themeColor="text1"/>
          <w:sz w:val="32"/>
          <w:szCs w:val="32"/>
          <w:rPrChange w:id="24" w:author="多吉" w:date="2026-07-10T11:05:41Z">
            <w:rPr>
              <w:rFonts w:hint="eastAsia" w:ascii="仿宋" w:hAnsi="仿宋" w:eastAsia="仿宋" w:cs="仿宋"/>
              <w:color w:val="FF0000"/>
              <w:sz w:val="32"/>
              <w:szCs w:val="32"/>
            </w:rPr>
          </w:rPrChange>
          <w14:textFill>
            <w14:solidFill>
              <w14:schemeClr w14:val="tx1"/>
            </w14:solidFill>
          </w14:textFill>
        </w:rPr>
        <w:t>通过现场检查、资料审查、业主满意度调查等方式，对物业服务人履约情况进行的综合评价活动。</w:t>
      </w:r>
      <w:commentRangeEnd w:id="1"/>
      <w:r>
        <w:rPr>
          <w:color w:val="000000" w:themeColor="text1"/>
          <w:rPrChange w:id="25" w:author="多吉" w:date="2026-07-10T11:05:41Z">
            <w:rPr>
              <w:color w:val="FF0000"/>
            </w:rPr>
          </w:rPrChange>
          <w14:textFill>
            <w14:solidFill>
              <w14:schemeClr w14:val="tx1"/>
            </w14:solidFill>
          </w14:textFill>
        </w:rPr>
        <w:commentReference w:id="1"/>
      </w:r>
      <w:r>
        <w:rPr>
          <w:rFonts w:hint="eastAsia" w:ascii="仿宋" w:hAnsi="仿宋" w:eastAsia="仿宋" w:cs="仿宋"/>
          <w:color w:val="000000" w:themeColor="text1"/>
          <w:sz w:val="32"/>
          <w:szCs w:val="32"/>
          <w:rPrChange w:id="26" w:author="多吉" w:date="2026-07-10T11:05:41Z">
            <w:rPr>
              <w:rFonts w:hint="eastAsia" w:ascii="仿宋" w:hAnsi="仿宋" w:eastAsia="仿宋" w:cs="仿宋"/>
              <w:color w:val="FF0000"/>
              <w:sz w:val="32"/>
              <w:szCs w:val="32"/>
            </w:rPr>
          </w:rPrChange>
          <w14:textFill>
            <w14:solidFill>
              <w14:schemeClr w14:val="tx1"/>
            </w14:solidFill>
          </w14:textFill>
        </w:rPr>
        <w:t>鼓励业主、业主大会委托第三方评估机构开展物业服务质量评估。</w:t>
      </w:r>
    </w:p>
    <w:p w14:paraId="143050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7" w:author="多吉" w:date="2026-07-10T11:05:28Z"/>
          <w:rFonts w:hint="eastAsia" w:ascii="黑体" w:hAnsi="黑体" w:eastAsia="黑体" w:cs="黑体"/>
          <w:color w:val="FF0000"/>
          <w:sz w:val="32"/>
          <w:szCs w:val="32"/>
        </w:rPr>
      </w:pPr>
      <w:del w:id="28" w:author="多吉" w:date="2026-07-10T11:05:28Z">
        <w:r>
          <w:rPr>
            <w:rFonts w:hint="eastAsia" w:ascii="仿宋" w:hAnsi="仿宋" w:eastAsia="仿宋" w:cs="仿宋"/>
            <w:color w:val="FF0000"/>
            <w:sz w:val="32"/>
            <w:szCs w:val="32"/>
          </w:rPr>
          <w:delText>第三方评估机构的评估结果与行政评估结果不一致的，以第三方评估机构结果为准。</w:delText>
        </w:r>
      </w:del>
    </w:p>
    <w:p w14:paraId="76BBE1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第四条 </w:t>
      </w:r>
      <w:r>
        <w:rPr>
          <w:rFonts w:hint="eastAsia" w:ascii="黑体" w:hAnsi="黑体" w:eastAsia="黑体" w:cs="黑体"/>
          <w:sz w:val="32"/>
          <w:szCs w:val="32"/>
        </w:rPr>
        <w:t>职责分工</w:t>
      </w:r>
    </w:p>
    <w:p w14:paraId="0D391C2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29" w:author="多吉" w:date="2026-07-10T11:23:00Z"/>
          <w:rFonts w:hint="eastAsia" w:ascii="仿宋" w:hAnsi="仿宋" w:eastAsia="仿宋" w:cs="仿宋"/>
          <w:sz w:val="32"/>
          <w:szCs w:val="32"/>
        </w:rPr>
      </w:pPr>
      <w:r>
        <w:rPr>
          <w:rFonts w:hint="eastAsia" w:ascii="仿宋" w:hAnsi="仿宋" w:eastAsia="仿宋" w:cs="仿宋"/>
          <w:b/>
          <w:bCs/>
          <w:sz w:val="32"/>
          <w:szCs w:val="32"/>
          <w:rPrChange w:id="30" w:author="多吉" w:date="2026-07-10T11:14:09Z">
            <w:rPr>
              <w:rFonts w:hint="eastAsia" w:ascii="仿宋" w:hAnsi="仿宋" w:eastAsia="仿宋" w:cs="仿宋"/>
              <w:sz w:val="32"/>
              <w:szCs w:val="32"/>
            </w:rPr>
          </w:rPrChange>
        </w:rPr>
        <w:t>（一）市住房和城乡建设局（以下简称</w:t>
      </w:r>
      <w:r>
        <w:rPr>
          <w:rFonts w:hint="eastAsia" w:ascii="仿宋" w:hAnsi="仿宋" w:eastAsia="仿宋" w:cs="仿宋"/>
          <w:b/>
          <w:bCs/>
          <w:sz w:val="32"/>
          <w:szCs w:val="32"/>
          <w:lang w:eastAsia="zh-CN"/>
          <w:rPrChange w:id="31" w:author="多吉" w:date="2026-07-10T11:14:09Z">
            <w:rPr>
              <w:rFonts w:hint="eastAsia" w:ascii="仿宋" w:hAnsi="仿宋" w:eastAsia="仿宋" w:cs="仿宋"/>
              <w:sz w:val="32"/>
              <w:szCs w:val="32"/>
              <w:lang w:eastAsia="zh-CN"/>
            </w:rPr>
          </w:rPrChange>
        </w:rPr>
        <w:t>“</w:t>
      </w:r>
      <w:r>
        <w:rPr>
          <w:rFonts w:hint="eastAsia" w:ascii="仿宋" w:hAnsi="仿宋" w:eastAsia="仿宋" w:cs="仿宋"/>
          <w:b/>
          <w:bCs/>
          <w:sz w:val="32"/>
          <w:szCs w:val="32"/>
          <w:rPrChange w:id="32" w:author="多吉" w:date="2026-07-10T11:14:09Z">
            <w:rPr>
              <w:rFonts w:hint="eastAsia" w:ascii="仿宋" w:hAnsi="仿宋" w:eastAsia="仿宋" w:cs="仿宋"/>
              <w:sz w:val="32"/>
              <w:szCs w:val="32"/>
            </w:rPr>
          </w:rPrChange>
        </w:rPr>
        <w:t>市住建局</w:t>
      </w:r>
      <w:r>
        <w:rPr>
          <w:rFonts w:hint="eastAsia" w:ascii="仿宋" w:hAnsi="仿宋" w:eastAsia="仿宋" w:cs="仿宋"/>
          <w:b/>
          <w:bCs/>
          <w:sz w:val="32"/>
          <w:szCs w:val="32"/>
          <w:lang w:eastAsia="zh-CN"/>
          <w:rPrChange w:id="33" w:author="多吉" w:date="2026-07-10T11:14:09Z">
            <w:rPr>
              <w:rFonts w:hint="eastAsia" w:ascii="仿宋" w:hAnsi="仿宋" w:eastAsia="仿宋" w:cs="仿宋"/>
              <w:sz w:val="32"/>
              <w:szCs w:val="32"/>
              <w:lang w:eastAsia="zh-CN"/>
            </w:rPr>
          </w:rPrChange>
        </w:rPr>
        <w:t>”</w:t>
      </w:r>
      <w:r>
        <w:rPr>
          <w:rFonts w:hint="eastAsia" w:ascii="仿宋" w:hAnsi="仿宋" w:eastAsia="仿宋" w:cs="仿宋"/>
          <w:b/>
          <w:bCs/>
          <w:sz w:val="32"/>
          <w:szCs w:val="32"/>
          <w:rPrChange w:id="34" w:author="多吉" w:date="2026-07-10T11:14:09Z">
            <w:rPr>
              <w:rFonts w:hint="eastAsia" w:ascii="仿宋" w:hAnsi="仿宋" w:eastAsia="仿宋" w:cs="仿宋"/>
              <w:sz w:val="32"/>
              <w:szCs w:val="32"/>
            </w:rPr>
          </w:rPrChange>
        </w:rPr>
        <w:t>）：</w:t>
      </w:r>
      <w:r>
        <w:rPr>
          <w:rFonts w:hint="eastAsia" w:ascii="仿宋" w:hAnsi="仿宋" w:eastAsia="仿宋" w:cs="仿宋"/>
          <w:sz w:val="32"/>
          <w:szCs w:val="32"/>
        </w:rPr>
        <w:t>为本辖区物业服务质量评估工作主管部门。</w:t>
      </w:r>
      <w:commentRangeStart w:id="2"/>
      <w:r>
        <w:rPr>
          <w:rFonts w:hint="eastAsia" w:ascii="仿宋" w:hAnsi="仿宋" w:eastAsia="仿宋" w:cs="仿宋"/>
          <w:sz w:val="32"/>
          <w:szCs w:val="32"/>
        </w:rPr>
        <w:t>负责制定考评标准、组织</w:t>
      </w:r>
      <w:r>
        <w:rPr>
          <w:rFonts w:hint="eastAsia" w:ascii="仿宋" w:hAnsi="仿宋" w:eastAsia="仿宋" w:cs="仿宋"/>
          <w:sz w:val="32"/>
          <w:szCs w:val="32"/>
          <w:lang w:val="en-US" w:eastAsia="zh-CN"/>
        </w:rPr>
        <w:t>季度考评和</w:t>
      </w:r>
      <w:r>
        <w:rPr>
          <w:rFonts w:hint="eastAsia" w:ascii="仿宋" w:hAnsi="仿宋" w:eastAsia="仿宋" w:cs="仿宋"/>
          <w:sz w:val="32"/>
          <w:szCs w:val="32"/>
        </w:rPr>
        <w:t>年度</w:t>
      </w:r>
      <w:r>
        <w:rPr>
          <w:rFonts w:hint="eastAsia" w:ascii="仿宋" w:hAnsi="仿宋" w:eastAsia="仿宋" w:cs="仿宋"/>
          <w:sz w:val="32"/>
          <w:szCs w:val="32"/>
          <w:lang w:val="en-US" w:eastAsia="zh-CN"/>
        </w:rPr>
        <w:t>综合</w:t>
      </w:r>
      <w:r>
        <w:rPr>
          <w:rFonts w:hint="eastAsia" w:ascii="仿宋" w:hAnsi="仿宋" w:eastAsia="仿宋" w:cs="仿宋"/>
          <w:sz w:val="32"/>
          <w:szCs w:val="32"/>
        </w:rPr>
        <w:t>评估工作、建立物业企业信用档案</w:t>
      </w:r>
      <w:r>
        <w:rPr>
          <w:rFonts w:hint="eastAsia" w:ascii="仿宋" w:hAnsi="仿宋" w:eastAsia="仿宋" w:cs="仿宋"/>
          <w:sz w:val="32"/>
          <w:szCs w:val="32"/>
          <w:lang w:eastAsia="zh-CN"/>
        </w:rPr>
        <w:t>，将评估结果推送至省级物业管理信用信息监管平台，督促问题整改，</w:t>
      </w:r>
      <w:r>
        <w:rPr>
          <w:rFonts w:hint="eastAsia" w:ascii="仿宋" w:hAnsi="仿宋" w:eastAsia="仿宋" w:cs="仿宋"/>
          <w:sz w:val="32"/>
          <w:szCs w:val="32"/>
        </w:rPr>
        <w:t>统筹问题整改、落实奖惩及行业管理</w:t>
      </w:r>
      <w:commentRangeEnd w:id="2"/>
      <w:r>
        <w:rPr>
          <w:rFonts w:hint="eastAsia" w:ascii="仿宋" w:hAnsi="仿宋" w:eastAsia="仿宋" w:cs="仿宋"/>
          <w:sz w:val="32"/>
          <w:szCs w:val="32"/>
        </w:rPr>
        <w:commentReference w:id="2"/>
      </w:r>
      <w:r>
        <w:rPr>
          <w:rFonts w:hint="eastAsia" w:ascii="仿宋" w:hAnsi="仿宋" w:eastAsia="仿宋" w:cs="仿宋"/>
          <w:sz w:val="32"/>
          <w:szCs w:val="32"/>
        </w:rPr>
        <w:t>。</w:t>
      </w:r>
    </w:p>
    <w:p w14:paraId="28403E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Change w:id="35" w:author="多吉" w:date="2026-07-10T11:23:09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ins w:id="36" w:author="多吉" w:date="2026-07-10T11:23:02Z">
        <w:r>
          <w:rPr>
            <w:rFonts w:hint="eastAsia" w:ascii="仿宋" w:hAnsi="仿宋" w:eastAsia="仿宋" w:cs="仿宋"/>
            <w:b/>
            <w:bCs/>
            <w:sz w:val="32"/>
            <w:szCs w:val="32"/>
            <w:lang w:eastAsia="zh-CN"/>
          </w:rPr>
          <w:t>（</w:t>
        </w:r>
      </w:ins>
      <w:ins w:id="37" w:author="多吉" w:date="2026-07-10T11:23:07Z">
        <w:r>
          <w:rPr>
            <w:rFonts w:hint="eastAsia" w:ascii="仿宋" w:hAnsi="仿宋" w:eastAsia="仿宋" w:cs="仿宋"/>
            <w:b/>
            <w:bCs/>
            <w:sz w:val="32"/>
            <w:szCs w:val="32"/>
            <w:lang w:val="en-US" w:eastAsia="zh-CN"/>
          </w:rPr>
          <w:t>二</w:t>
        </w:r>
      </w:ins>
      <w:ins w:id="38" w:author="多吉" w:date="2026-07-10T11:23:02Z">
        <w:r>
          <w:rPr>
            <w:rFonts w:hint="eastAsia" w:ascii="仿宋" w:hAnsi="仿宋" w:eastAsia="仿宋" w:cs="仿宋"/>
            <w:b/>
            <w:bCs/>
            <w:sz w:val="32"/>
            <w:szCs w:val="32"/>
            <w:lang w:eastAsia="zh-CN"/>
          </w:rPr>
          <w:t>）</w:t>
        </w:r>
      </w:ins>
      <w:ins w:id="39" w:author="多吉" w:date="2026-07-10T11:23:02Z">
        <w:r>
          <w:rPr>
            <w:rFonts w:hint="eastAsia" w:ascii="仿宋" w:hAnsi="仿宋" w:eastAsia="仿宋" w:cs="仿宋"/>
            <w:b/>
            <w:bCs/>
            <w:sz w:val="32"/>
            <w:szCs w:val="32"/>
            <w:lang w:val="en-US" w:eastAsia="zh-CN"/>
          </w:rPr>
          <w:t>各职能部门：</w:t>
        </w:r>
      </w:ins>
      <w:ins w:id="40" w:author="多吉" w:date="2026-07-10T11:23:02Z">
        <w:r>
          <w:rPr>
            <w:rFonts w:hint="default" w:ascii="仿宋" w:hAnsi="仿宋" w:eastAsia="仿宋" w:cs="仿宋"/>
            <w:sz w:val="32"/>
            <w:szCs w:val="32"/>
            <w:lang w:val="en-US" w:eastAsia="zh-CN"/>
          </w:rPr>
          <w:t>对照</w:t>
        </w:r>
      </w:ins>
      <w:ins w:id="41" w:author="多吉" w:date="2026-07-10T11:25:26Z">
        <w:r>
          <w:rPr>
            <w:rFonts w:hint="eastAsia" w:ascii="仿宋" w:hAnsi="仿宋" w:eastAsia="仿宋" w:cs="仿宋"/>
            <w:sz w:val="32"/>
            <w:szCs w:val="32"/>
            <w:lang w:val="en-US" w:eastAsia="zh-CN"/>
          </w:rPr>
          <w:t>四川省</w:t>
        </w:r>
      </w:ins>
      <w:ins w:id="42" w:author="多吉" w:date="2026-07-10T11:25:21Z">
        <w:r>
          <w:rPr>
            <w:rFonts w:hint="default" w:ascii="仿宋" w:hAnsi="仿宋" w:eastAsia="仿宋" w:cs="仿宋"/>
            <w:sz w:val="32"/>
            <w:szCs w:val="32"/>
            <w:lang w:val="en-US" w:eastAsia="zh-CN"/>
          </w:rPr>
          <w:t>《住宅小区违法违规行为执法事项责任清单》</w:t>
        </w:r>
      </w:ins>
      <w:ins w:id="43" w:author="多吉" w:date="2026-07-10T11:23:02Z">
        <w:r>
          <w:rPr>
            <w:rFonts w:hint="default" w:ascii="仿宋" w:hAnsi="仿宋" w:eastAsia="仿宋" w:cs="仿宋"/>
            <w:sz w:val="32"/>
            <w:szCs w:val="32"/>
            <w:lang w:val="en-US" w:eastAsia="zh-CN"/>
          </w:rPr>
          <w:t>分别对小区环境卫生、安全秩序、消防管理、违建管控、设施运维、收费规范、物业服务履约等内容开展专项考核，形成多维度、全覆盖、立体化考核体系。</w:t>
        </w:r>
      </w:ins>
    </w:p>
    <w:p w14:paraId="39CD8D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Change w:id="44" w:author="多吉" w:date="2026-07-10T11:11:28Z">
            <w:rPr>
              <w:rFonts w:hint="eastAsia" w:ascii="仿宋" w:hAnsi="仿宋" w:eastAsia="仿宋" w:cs="仿宋"/>
              <w:sz w:val="32"/>
              <w:szCs w:val="32"/>
            </w:rPr>
          </w:rPrChange>
        </w:rPr>
        <w:t>（</w:t>
      </w:r>
      <w:del w:id="45" w:author="多吉" w:date="2026-07-10T11:23:11Z">
        <w:r>
          <w:rPr>
            <w:rFonts w:hint="default" w:ascii="仿宋" w:hAnsi="仿宋" w:eastAsia="仿宋" w:cs="仿宋"/>
            <w:b/>
            <w:bCs/>
            <w:sz w:val="32"/>
            <w:szCs w:val="32"/>
            <w:rPrChange w:id="46" w:author="多吉" w:date="2026-07-10T11:11:28Z">
              <w:rPr>
                <w:rFonts w:hint="eastAsia" w:ascii="仿宋" w:hAnsi="仿宋" w:eastAsia="仿宋" w:cs="仿宋"/>
                <w:sz w:val="32"/>
                <w:szCs w:val="32"/>
              </w:rPr>
            </w:rPrChange>
          </w:rPr>
          <w:delText>二</w:delText>
        </w:r>
      </w:del>
      <w:ins w:id="47" w:author="多吉" w:date="2026-07-10T11:23:11Z">
        <w:r>
          <w:rPr>
            <w:rFonts w:hint="eastAsia" w:ascii="仿宋" w:hAnsi="仿宋" w:eastAsia="仿宋" w:cs="仿宋"/>
            <w:b/>
            <w:bCs/>
            <w:sz w:val="32"/>
            <w:szCs w:val="32"/>
            <w:lang w:val="en-US" w:eastAsia="zh-CN"/>
          </w:rPr>
          <w:t>三</w:t>
        </w:r>
      </w:ins>
      <w:r>
        <w:rPr>
          <w:rFonts w:hint="eastAsia" w:ascii="仿宋" w:hAnsi="仿宋" w:eastAsia="仿宋" w:cs="仿宋"/>
          <w:b/>
          <w:bCs/>
          <w:sz w:val="32"/>
          <w:szCs w:val="32"/>
          <w:rPrChange w:id="48" w:author="多吉" w:date="2026-07-10T11:11:28Z">
            <w:rPr>
              <w:rFonts w:hint="eastAsia" w:ascii="仿宋" w:hAnsi="仿宋" w:eastAsia="仿宋" w:cs="仿宋"/>
              <w:sz w:val="32"/>
              <w:szCs w:val="32"/>
            </w:rPr>
          </w:rPrChange>
        </w:rPr>
        <w:t>）马尔康镇人民政府：</w:t>
      </w:r>
      <w:r>
        <w:rPr>
          <w:rFonts w:hint="eastAsia" w:ascii="仿宋" w:hAnsi="仿宋" w:eastAsia="仿宋" w:cs="仿宋"/>
          <w:sz w:val="32"/>
          <w:szCs w:val="32"/>
        </w:rPr>
        <w:t>负责辖区</w:t>
      </w:r>
      <w:r>
        <w:rPr>
          <w:rFonts w:hint="eastAsia" w:ascii="仿宋" w:hAnsi="仿宋" w:eastAsia="仿宋" w:cs="仿宋"/>
          <w:sz w:val="32"/>
          <w:szCs w:val="32"/>
          <w:lang w:val="en-US" w:eastAsia="zh-CN"/>
        </w:rPr>
        <w:t>物业项目</w:t>
      </w:r>
      <w:r>
        <w:rPr>
          <w:rFonts w:hint="eastAsia" w:ascii="仿宋" w:hAnsi="仿宋" w:eastAsia="仿宋" w:cs="仿宋"/>
          <w:sz w:val="32"/>
          <w:szCs w:val="32"/>
        </w:rPr>
        <w:t>日常巡查、月度检查、问题收集、现场督办整改、业主诉求收集、初步考评打分，配合</w:t>
      </w:r>
      <w:r>
        <w:rPr>
          <w:rFonts w:hint="eastAsia" w:ascii="仿宋" w:hAnsi="仿宋" w:eastAsia="仿宋" w:cs="仿宋"/>
          <w:sz w:val="32"/>
          <w:szCs w:val="32"/>
          <w:lang w:val="en-US" w:eastAsia="zh-CN"/>
        </w:rPr>
        <w:t>市</w:t>
      </w:r>
      <w:r>
        <w:rPr>
          <w:rFonts w:hint="eastAsia" w:ascii="仿宋" w:hAnsi="仿宋" w:eastAsia="仿宋" w:cs="仿宋"/>
          <w:sz w:val="32"/>
          <w:szCs w:val="32"/>
        </w:rPr>
        <w:t>住建</w:t>
      </w:r>
      <w:r>
        <w:rPr>
          <w:rFonts w:hint="eastAsia" w:ascii="仿宋" w:hAnsi="仿宋" w:eastAsia="仿宋" w:cs="仿宋"/>
          <w:sz w:val="32"/>
          <w:szCs w:val="32"/>
          <w:lang w:val="en-US" w:eastAsia="zh-CN"/>
        </w:rPr>
        <w:t>局</w:t>
      </w:r>
      <w:r>
        <w:rPr>
          <w:rFonts w:hint="eastAsia" w:ascii="仿宋" w:hAnsi="仿宋" w:eastAsia="仿宋" w:cs="仿宋"/>
          <w:sz w:val="32"/>
          <w:szCs w:val="32"/>
        </w:rPr>
        <w:t>开展季度</w:t>
      </w:r>
      <w:r>
        <w:rPr>
          <w:rFonts w:hint="eastAsia" w:ascii="仿宋" w:hAnsi="仿宋" w:eastAsia="仿宋" w:cs="仿宋"/>
          <w:sz w:val="32"/>
          <w:szCs w:val="32"/>
          <w:lang w:val="en-US" w:eastAsia="zh-CN"/>
        </w:rPr>
        <w:t>考评和</w:t>
      </w:r>
      <w:r>
        <w:rPr>
          <w:rFonts w:hint="eastAsia" w:ascii="仿宋" w:hAnsi="仿宋" w:eastAsia="仿宋" w:cs="仿宋"/>
          <w:sz w:val="32"/>
          <w:szCs w:val="32"/>
        </w:rPr>
        <w:t>年度综合评估。</w:t>
      </w:r>
    </w:p>
    <w:p w14:paraId="2E50CF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Change w:id="49" w:author="多吉" w:date="2026-07-10T11:11:25Z">
            <w:rPr>
              <w:rFonts w:hint="eastAsia" w:ascii="仿宋" w:hAnsi="仿宋" w:eastAsia="仿宋" w:cs="仿宋"/>
              <w:sz w:val="32"/>
              <w:szCs w:val="32"/>
            </w:rPr>
          </w:rPrChange>
        </w:rPr>
        <w:t>（</w:t>
      </w:r>
      <w:del w:id="50" w:author="多吉" w:date="2026-07-10T11:23:14Z">
        <w:r>
          <w:rPr>
            <w:rFonts w:hint="default" w:ascii="仿宋" w:hAnsi="仿宋" w:eastAsia="仿宋" w:cs="仿宋"/>
            <w:b/>
            <w:bCs/>
            <w:sz w:val="32"/>
            <w:szCs w:val="32"/>
            <w:rPrChange w:id="51" w:author="多吉" w:date="2026-07-10T11:11:25Z">
              <w:rPr>
                <w:rFonts w:hint="eastAsia" w:ascii="仿宋" w:hAnsi="仿宋" w:eastAsia="仿宋" w:cs="仿宋"/>
                <w:sz w:val="32"/>
                <w:szCs w:val="32"/>
              </w:rPr>
            </w:rPrChange>
          </w:rPr>
          <w:delText>三</w:delText>
        </w:r>
      </w:del>
      <w:ins w:id="52" w:author="多吉" w:date="2026-07-10T11:23:15Z">
        <w:r>
          <w:rPr>
            <w:rFonts w:hint="eastAsia" w:ascii="仿宋" w:hAnsi="仿宋" w:eastAsia="仿宋" w:cs="仿宋"/>
            <w:b/>
            <w:bCs/>
            <w:sz w:val="32"/>
            <w:szCs w:val="32"/>
            <w:lang w:eastAsia="zh-CN"/>
          </w:rPr>
          <w:t>四</w:t>
        </w:r>
      </w:ins>
      <w:r>
        <w:rPr>
          <w:rFonts w:hint="eastAsia" w:ascii="仿宋" w:hAnsi="仿宋" w:eastAsia="仿宋" w:cs="仿宋"/>
          <w:b/>
          <w:bCs/>
          <w:sz w:val="32"/>
          <w:szCs w:val="32"/>
          <w:rPrChange w:id="53" w:author="多吉" w:date="2026-07-10T11:11:25Z">
            <w:rPr>
              <w:rFonts w:hint="eastAsia" w:ascii="仿宋" w:hAnsi="仿宋" w:eastAsia="仿宋" w:cs="仿宋"/>
              <w:sz w:val="32"/>
              <w:szCs w:val="32"/>
            </w:rPr>
          </w:rPrChange>
        </w:rPr>
        <w:t>）社区居民委员会：</w:t>
      </w:r>
      <w:r>
        <w:rPr>
          <w:rFonts w:hint="eastAsia" w:ascii="仿宋" w:hAnsi="仿宋" w:eastAsia="仿宋" w:cs="仿宋"/>
          <w:sz w:val="32"/>
          <w:szCs w:val="32"/>
        </w:rPr>
        <w:t>协助</w:t>
      </w:r>
      <w:r>
        <w:rPr>
          <w:rFonts w:hint="eastAsia" w:ascii="仿宋" w:hAnsi="仿宋" w:eastAsia="仿宋" w:cs="仿宋"/>
          <w:sz w:val="32"/>
          <w:szCs w:val="32"/>
          <w:lang w:val="en-US" w:eastAsia="zh-CN"/>
        </w:rPr>
        <w:t>镇人民政府</w:t>
      </w:r>
      <w:r>
        <w:rPr>
          <w:rFonts w:hint="eastAsia" w:ascii="仿宋" w:hAnsi="仿宋" w:eastAsia="仿宋" w:cs="仿宋"/>
          <w:sz w:val="32"/>
          <w:szCs w:val="32"/>
        </w:rPr>
        <w:t>开展日常检查、民情收集、现场见证、政策宣传</w:t>
      </w:r>
      <w:r>
        <w:rPr>
          <w:rFonts w:hint="eastAsia" w:ascii="仿宋" w:hAnsi="仿宋" w:eastAsia="仿宋" w:cs="仿宋"/>
          <w:sz w:val="32"/>
          <w:szCs w:val="32"/>
          <w:lang w:val="en-US" w:eastAsia="zh-CN"/>
        </w:rPr>
        <w:t>等工作</w:t>
      </w:r>
      <w:r>
        <w:rPr>
          <w:rFonts w:hint="eastAsia" w:ascii="仿宋" w:hAnsi="仿宋" w:eastAsia="仿宋" w:cs="仿宋"/>
          <w:sz w:val="32"/>
          <w:szCs w:val="32"/>
        </w:rPr>
        <w:t>。</w:t>
      </w:r>
    </w:p>
    <w:p w14:paraId="530168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Change w:id="54" w:author="多吉" w:date="2026-07-10T11:11:21Z">
            <w:rPr>
              <w:rFonts w:hint="eastAsia" w:ascii="仿宋" w:hAnsi="仿宋" w:eastAsia="仿宋" w:cs="仿宋"/>
              <w:sz w:val="32"/>
              <w:szCs w:val="32"/>
            </w:rPr>
          </w:rPrChange>
        </w:rPr>
        <w:t>（</w:t>
      </w:r>
      <w:del w:id="55" w:author="多吉" w:date="2026-07-10T11:23:18Z">
        <w:r>
          <w:rPr>
            <w:rFonts w:hint="default" w:ascii="仿宋" w:hAnsi="仿宋" w:eastAsia="仿宋" w:cs="仿宋"/>
            <w:b/>
            <w:bCs/>
            <w:sz w:val="32"/>
            <w:szCs w:val="32"/>
            <w:rPrChange w:id="56" w:author="多吉" w:date="2026-07-10T11:11:21Z">
              <w:rPr>
                <w:rFonts w:hint="eastAsia" w:ascii="仿宋" w:hAnsi="仿宋" w:eastAsia="仿宋" w:cs="仿宋"/>
                <w:sz w:val="32"/>
                <w:szCs w:val="32"/>
              </w:rPr>
            </w:rPrChange>
          </w:rPr>
          <w:delText>四</w:delText>
        </w:r>
      </w:del>
      <w:ins w:id="57" w:author="多吉" w:date="2026-07-10T11:23:18Z">
        <w:r>
          <w:rPr>
            <w:rFonts w:hint="eastAsia" w:ascii="仿宋" w:hAnsi="仿宋" w:eastAsia="仿宋" w:cs="仿宋"/>
            <w:b/>
            <w:bCs/>
            <w:sz w:val="32"/>
            <w:szCs w:val="32"/>
            <w:lang w:eastAsia="zh-CN"/>
          </w:rPr>
          <w:t>五</w:t>
        </w:r>
      </w:ins>
      <w:r>
        <w:rPr>
          <w:rFonts w:hint="eastAsia" w:ascii="仿宋" w:hAnsi="仿宋" w:eastAsia="仿宋" w:cs="仿宋"/>
          <w:b/>
          <w:bCs/>
          <w:sz w:val="32"/>
          <w:szCs w:val="32"/>
          <w:rPrChange w:id="58" w:author="多吉" w:date="2026-07-10T11:11:21Z">
            <w:rPr>
              <w:rFonts w:hint="eastAsia" w:ascii="仿宋" w:hAnsi="仿宋" w:eastAsia="仿宋" w:cs="仿宋"/>
              <w:sz w:val="32"/>
              <w:szCs w:val="32"/>
            </w:rPr>
          </w:rPrChange>
        </w:rPr>
        <w:t>）物业服务</w:t>
      </w:r>
      <w:r>
        <w:rPr>
          <w:rFonts w:hint="eastAsia" w:ascii="仿宋" w:hAnsi="仿宋" w:eastAsia="仿宋" w:cs="仿宋"/>
          <w:b/>
          <w:bCs/>
          <w:sz w:val="32"/>
          <w:szCs w:val="32"/>
          <w:lang w:val="en-US" w:eastAsia="zh-CN"/>
          <w:rPrChange w:id="59" w:author="多吉" w:date="2026-07-10T11:11:21Z">
            <w:rPr>
              <w:rFonts w:hint="eastAsia" w:ascii="仿宋" w:hAnsi="仿宋" w:eastAsia="仿宋" w:cs="仿宋"/>
              <w:sz w:val="32"/>
              <w:szCs w:val="32"/>
              <w:lang w:val="en-US" w:eastAsia="zh-CN"/>
            </w:rPr>
          </w:rPrChange>
        </w:rPr>
        <w:t>人</w:t>
      </w:r>
      <w:r>
        <w:rPr>
          <w:rFonts w:hint="eastAsia" w:ascii="仿宋" w:hAnsi="仿宋" w:eastAsia="仿宋" w:cs="仿宋"/>
          <w:b/>
          <w:bCs/>
          <w:sz w:val="32"/>
          <w:szCs w:val="32"/>
          <w:rPrChange w:id="60" w:author="多吉" w:date="2026-07-10T11:11:21Z">
            <w:rPr>
              <w:rFonts w:hint="eastAsia" w:ascii="仿宋" w:hAnsi="仿宋" w:eastAsia="仿宋" w:cs="仿宋"/>
              <w:sz w:val="32"/>
              <w:szCs w:val="32"/>
            </w:rPr>
          </w:rPrChange>
        </w:rPr>
        <w:t>：</w:t>
      </w:r>
      <w:r>
        <w:rPr>
          <w:rFonts w:hint="eastAsia" w:ascii="仿宋" w:hAnsi="仿宋" w:eastAsia="仿宋" w:cs="仿宋"/>
          <w:sz w:val="32"/>
          <w:szCs w:val="32"/>
        </w:rPr>
        <w:t>严格对照服务标准履约经营，主动接受行业监管和属地检查，</w:t>
      </w:r>
      <w:r>
        <w:rPr>
          <w:rFonts w:hint="eastAsia" w:ascii="仿宋" w:hAnsi="仿宋" w:eastAsia="仿宋" w:cs="仿宋"/>
          <w:sz w:val="32"/>
          <w:szCs w:val="32"/>
          <w:lang w:val="en-US" w:eastAsia="zh-CN"/>
        </w:rPr>
        <w:t>配合评估工作，</w:t>
      </w:r>
      <w:r>
        <w:rPr>
          <w:rFonts w:hint="eastAsia" w:ascii="仿宋" w:hAnsi="仿宋" w:eastAsia="仿宋" w:cs="仿宋"/>
          <w:sz w:val="32"/>
          <w:szCs w:val="32"/>
        </w:rPr>
        <w:t>按时完成问题整改，落实长效管理。</w:t>
      </w:r>
    </w:p>
    <w:p w14:paraId="4ADD6C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61" w:author="多吉" w:date="2026-07-10T11:09:08Z"/>
          <w:rFonts w:hint="default" w:ascii="仿宋" w:hAnsi="仿宋" w:eastAsia="仿宋" w:cs="仿宋"/>
          <w:sz w:val="32"/>
          <w:szCs w:val="32"/>
          <w:lang w:val="en-US" w:eastAsia="zh-CN"/>
        </w:rPr>
      </w:pPr>
    </w:p>
    <w:p w14:paraId="4258BC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第五条 工作原则</w:t>
      </w:r>
    </w:p>
    <w:p w14:paraId="2810A4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63" w:author="多吉" w:date="2026-07-10T11:26:59Z"/>
          <w:rFonts w:hint="eastAsia" w:ascii="仿宋" w:hAnsi="仿宋" w:eastAsia="仿宋" w:cs="仿宋"/>
          <w:sz w:val="32"/>
          <w:szCs w:val="32"/>
        </w:rPr>
        <w:pPrChange w:id="62" w:author="多吉" w:date="2026-07-10T11:27:21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ins w:id="64" w:author="多吉" w:date="2026-07-10T11:26:24Z">
        <w:r>
          <w:rPr>
            <w:rFonts w:hint="eastAsia" w:ascii="仿宋" w:hAnsi="仿宋" w:eastAsia="仿宋" w:cs="仿宋"/>
            <w:sz w:val="32"/>
            <w:szCs w:val="32"/>
          </w:rPr>
          <w:t>物业服务质量评估坚持依法监管、客观公正、公开透明、属地主导、部门联动、量化考评、闭环管理、奖惩分明的原则，全面规范物业行业服务秩序，持续提升基层物业治理</w:t>
        </w:r>
      </w:ins>
      <w:ins w:id="65" w:author="多吉" w:date="2026-07-10T11:27:24Z">
        <w:r>
          <w:rPr>
            <w:rFonts w:hint="eastAsia" w:ascii="仿宋" w:hAnsi="仿宋" w:eastAsia="仿宋" w:cs="仿宋"/>
            <w:sz w:val="32"/>
            <w:szCs w:val="32"/>
            <w:lang w:val="en-US" w:eastAsia="zh-CN"/>
          </w:rPr>
          <w:t>效</w:t>
        </w:r>
      </w:ins>
      <w:ins w:id="66" w:author="多吉" w:date="2026-07-10T11:26:24Z">
        <w:r>
          <w:rPr>
            <w:rFonts w:hint="eastAsia" w:ascii="仿宋" w:hAnsi="仿宋" w:eastAsia="仿宋" w:cs="仿宋"/>
            <w:sz w:val="32"/>
            <w:szCs w:val="32"/>
          </w:rPr>
          <w:t>能。</w:t>
        </w:r>
      </w:ins>
    </w:p>
    <w:p w14:paraId="6EE455B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del w:id="68" w:author="多吉" w:date="2026-07-10T11:26:24Z"/>
          <w:rFonts w:hint="eastAsia" w:ascii="仿宋" w:hAnsi="仿宋" w:eastAsia="仿宋" w:cs="仿宋"/>
          <w:sz w:val="32"/>
          <w:szCs w:val="32"/>
          <w:lang w:val="en-US" w:eastAsia="zh-CN"/>
        </w:rPr>
        <w:pPrChange w:id="67" w:author="多吉" w:date="2026-07-10T11:26:52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69" w:author="多吉" w:date="2026-07-10T11:26:24Z">
        <w:r>
          <w:rPr>
            <w:rFonts w:hint="eastAsia" w:ascii="仿宋" w:hAnsi="仿宋" w:eastAsia="仿宋" w:cs="仿宋"/>
            <w:sz w:val="32"/>
            <w:szCs w:val="32"/>
          </w:rPr>
          <w:delText>物业服务质量评估</w:delText>
        </w:r>
      </w:del>
      <w:del w:id="70" w:author="多吉" w:date="2026-07-10T11:26:24Z">
        <w:r>
          <w:rPr>
            <w:rFonts w:hint="eastAsia" w:ascii="仿宋" w:hAnsi="仿宋" w:eastAsia="仿宋" w:cs="仿宋"/>
            <w:sz w:val="32"/>
            <w:szCs w:val="32"/>
            <w:lang w:val="en-US" w:eastAsia="zh-CN"/>
          </w:rPr>
          <w:delText>应当遵循</w:delText>
        </w:r>
      </w:del>
      <w:del w:id="71" w:author="多吉" w:date="2026-07-10T11:26:24Z">
        <w:r>
          <w:rPr>
            <w:rFonts w:hint="eastAsia" w:ascii="仿宋" w:hAnsi="仿宋" w:eastAsia="仿宋" w:cs="仿宋"/>
            <w:sz w:val="32"/>
            <w:szCs w:val="32"/>
          </w:rPr>
          <w:delText>依法监管、客观公正、公开透明、属地</w:delText>
        </w:r>
      </w:del>
      <w:del w:id="72" w:author="多吉" w:date="2026-07-10T11:26:24Z">
        <w:r>
          <w:rPr>
            <w:rFonts w:hint="eastAsia" w:ascii="仿宋" w:hAnsi="仿宋" w:eastAsia="仿宋" w:cs="仿宋"/>
            <w:sz w:val="32"/>
            <w:szCs w:val="32"/>
            <w:lang w:val="en-US" w:eastAsia="zh-CN"/>
          </w:rPr>
          <w:delText>管理</w:delText>
        </w:r>
      </w:del>
      <w:del w:id="73" w:author="多吉" w:date="2026-07-10T11:26:24Z">
        <w:r>
          <w:rPr>
            <w:rFonts w:hint="eastAsia" w:ascii="仿宋" w:hAnsi="仿宋" w:eastAsia="仿宋" w:cs="仿宋"/>
            <w:sz w:val="32"/>
            <w:szCs w:val="32"/>
          </w:rPr>
          <w:delText>、闭环管理的原则，全面提升物业行业规范化管理水平。</w:delText>
        </w:r>
      </w:del>
    </w:p>
    <w:p w14:paraId="55D92B3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del w:id="75" w:author="多吉" w:date="2026-07-10T11:35:13Z"/>
          <w:rFonts w:hint="eastAsia" w:ascii="黑体" w:hAnsi="黑体" w:eastAsia="黑体" w:cs="黑体"/>
          <w:sz w:val="32"/>
          <w:szCs w:val="32"/>
          <w:lang w:val="en-US" w:eastAsia="zh-CN"/>
        </w:rPr>
        <w:pPrChange w:id="74" w:author="多吉" w:date="2026-07-10T11:34:59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r>
        <w:rPr>
          <w:rFonts w:hint="eastAsia" w:ascii="黑体" w:hAnsi="黑体" w:eastAsia="黑体" w:cs="黑体"/>
          <w:sz w:val="32"/>
          <w:szCs w:val="32"/>
          <w:lang w:val="en-US" w:eastAsia="zh-CN"/>
        </w:rPr>
        <w:t>第二章 评估体系与考评方式</w:t>
      </w:r>
    </w:p>
    <w:p w14:paraId="1A4CED2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ins w:id="77" w:author="多吉" w:date="2026-07-10T11:34:50Z"/>
          <w:rFonts w:hint="eastAsia" w:ascii="黑体" w:hAnsi="黑体" w:eastAsia="黑体" w:cs="黑体"/>
          <w:sz w:val="32"/>
          <w:szCs w:val="32"/>
        </w:rPr>
        <w:pPrChange w:id="76" w:author="多吉" w:date="2026-07-10T11:35:13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p>
    <w:p w14:paraId="307264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第六条 评估内容体系</w:t>
      </w:r>
    </w:p>
    <w:p w14:paraId="27829A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全市物业服务质量评估统一设置六大考评模块，实行百分制量化打分：</w:t>
      </w:r>
    </w:p>
    <w:p w14:paraId="5B9F0CF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（一）综合管理（20分）：</w:t>
      </w:r>
      <w:r>
        <w:rPr>
          <w:rFonts w:hint="eastAsia" w:ascii="仿宋" w:hAnsi="仿宋" w:eastAsia="仿宋" w:cs="仿宋"/>
          <w:sz w:val="32"/>
          <w:szCs w:val="32"/>
        </w:rPr>
        <w:t>企业制度建设、项目人员配备、在岗履职、台账资料、信息公示、投诉受理处置、业主沟通、内部管理等情况。</w:t>
      </w:r>
    </w:p>
    <w:p w14:paraId="1EC162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（二）共用设施设备运行管理（25分）：</w:t>
      </w:r>
      <w:r>
        <w:rPr>
          <w:rFonts w:hint="eastAsia" w:ascii="仿宋" w:hAnsi="仿宋" w:eastAsia="仿宋" w:cs="仿宋"/>
          <w:sz w:val="32"/>
          <w:szCs w:val="32"/>
        </w:rPr>
        <w:t>电梯、消防设施、供水供电、监控门禁、排水管网、公共照明等设施日常巡检、维保记录、安全运行、隐患整改情况。</w:t>
      </w:r>
    </w:p>
    <w:p w14:paraId="06F1D1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（三）环境卫生管理（20分）：</w:t>
      </w:r>
      <w:r>
        <w:rPr>
          <w:rFonts w:hint="eastAsia" w:ascii="仿宋" w:hAnsi="仿宋" w:eastAsia="仿宋" w:cs="仿宋"/>
          <w:sz w:val="32"/>
          <w:szCs w:val="32"/>
        </w:rPr>
        <w:t>公共楼道、小区道路、绿化带、公共卫生间清扫保洁，垃圾分类清运、四害消杀、杂物清理、污水治理情况。</w:t>
      </w:r>
    </w:p>
    <w:p w14:paraId="35509D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（四）秩序维护与车辆管理（20分）：</w:t>
      </w:r>
      <w:r>
        <w:rPr>
          <w:rFonts w:hint="eastAsia" w:ascii="仿宋" w:hAnsi="仿宋" w:eastAsia="仿宋" w:cs="仿宋"/>
          <w:sz w:val="32"/>
          <w:szCs w:val="32"/>
        </w:rPr>
        <w:t>门岗值守、小区巡查、装修管控、停车秩序、消防通道畅通、应急处置情况。</w:t>
      </w:r>
    </w:p>
    <w:p w14:paraId="4BC0C1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（五）公共收益及维修资金管理（10分）：</w:t>
      </w:r>
      <w:r>
        <w:rPr>
          <w:rFonts w:hint="eastAsia" w:ascii="仿宋" w:hAnsi="仿宋" w:eastAsia="仿宋" w:cs="仿宋"/>
          <w:sz w:val="32"/>
          <w:szCs w:val="32"/>
        </w:rPr>
        <w:t>小区公共收益台账管理、定期公示、规范使用，维修资金申报、使用、公示合规情况。</w:t>
      </w:r>
    </w:p>
    <w:p w14:paraId="1D3F0D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（六）业主满意度（5分）：</w:t>
      </w:r>
      <w:r>
        <w:rPr>
          <w:rFonts w:hint="eastAsia" w:ascii="仿宋" w:hAnsi="仿宋" w:eastAsia="仿宋" w:cs="仿宋"/>
          <w:sz w:val="32"/>
          <w:szCs w:val="32"/>
        </w:rPr>
        <w:t>结合日常投诉、民意反馈、社区评价综合计分。</w:t>
      </w:r>
    </w:p>
    <w:p w14:paraId="4953D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市住建局可以根据实际情况，对评估模块及分值进行调整，并向社会公布。</w:t>
      </w:r>
    </w:p>
    <w:p w14:paraId="42CBC3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第七条 考评频次与方式</w:t>
      </w:r>
    </w:p>
    <w:p w14:paraId="20BD7D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（一）日常巡查：</w:t>
      </w:r>
      <w:r>
        <w:rPr>
          <w:rFonts w:hint="eastAsia" w:ascii="仿宋" w:hAnsi="仿宋" w:eastAsia="仿宋" w:cs="仿宋"/>
          <w:sz w:val="32"/>
          <w:szCs w:val="32"/>
        </w:rPr>
        <w:t>马尔康镇、社区</w:t>
      </w:r>
      <w:r>
        <w:rPr>
          <w:rFonts w:hint="eastAsia" w:ascii="仿宋" w:hAnsi="仿宋" w:eastAsia="仿宋" w:cs="仿宋"/>
          <w:sz w:val="32"/>
          <w:szCs w:val="32"/>
          <w:lang w:val="en-US" w:eastAsia="zh-CN"/>
        </w:rPr>
        <w:t>居民委员会对辖区物业开展不定期</w:t>
      </w:r>
      <w:r>
        <w:rPr>
          <w:rFonts w:hint="eastAsia" w:ascii="仿宋" w:hAnsi="仿宋" w:eastAsia="仿宋" w:cs="仿宋"/>
          <w:sz w:val="32"/>
          <w:szCs w:val="32"/>
        </w:rPr>
        <w:t>抽查，发现问题</w:t>
      </w:r>
      <w:r>
        <w:rPr>
          <w:rFonts w:hint="eastAsia" w:ascii="仿宋" w:hAnsi="仿宋" w:eastAsia="仿宋" w:cs="仿宋"/>
          <w:sz w:val="32"/>
          <w:szCs w:val="32"/>
          <w:lang w:eastAsia="zh-CN"/>
        </w:rPr>
        <w:t>及时</w:t>
      </w:r>
      <w:r>
        <w:rPr>
          <w:rFonts w:hint="eastAsia" w:ascii="仿宋" w:hAnsi="仿宋" w:eastAsia="仿宋" w:cs="仿宋"/>
          <w:sz w:val="32"/>
          <w:szCs w:val="32"/>
        </w:rPr>
        <w:t>交办整改。</w:t>
      </w:r>
    </w:p>
    <w:p w14:paraId="24A58BB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（二）月度检查：</w:t>
      </w:r>
      <w:r>
        <w:rPr>
          <w:rFonts w:hint="eastAsia" w:ascii="仿宋" w:hAnsi="仿宋" w:eastAsia="仿宋" w:cs="仿宋"/>
          <w:sz w:val="32"/>
          <w:szCs w:val="32"/>
        </w:rPr>
        <w:t>马尔康镇每月</w:t>
      </w:r>
      <w:r>
        <w:rPr>
          <w:rFonts w:hint="eastAsia" w:ascii="仿宋" w:hAnsi="仿宋" w:eastAsia="仿宋" w:cs="仿宋"/>
          <w:sz w:val="32"/>
          <w:szCs w:val="32"/>
          <w:lang w:val="en-US" w:eastAsia="zh-CN"/>
        </w:rPr>
        <w:t>对辖区物业项目开展检查</w:t>
      </w:r>
      <w:r>
        <w:rPr>
          <w:rFonts w:hint="eastAsia" w:ascii="仿宋" w:hAnsi="仿宋" w:eastAsia="仿宋" w:cs="仿宋"/>
          <w:sz w:val="32"/>
          <w:szCs w:val="32"/>
        </w:rPr>
        <w:t>，建立问题台账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跟踪整改情况</w:t>
      </w:r>
      <w:r>
        <w:rPr>
          <w:rFonts w:hint="eastAsia" w:ascii="仿宋" w:hAnsi="仿宋" w:eastAsia="仿宋" w:cs="仿宋"/>
          <w:sz w:val="32"/>
          <w:szCs w:val="32"/>
        </w:rPr>
        <w:t>。</w:t>
      </w:r>
    </w:p>
    <w:p w14:paraId="6903A4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themeColor="text1"/>
          <w:sz w:val="32"/>
          <w:szCs w:val="32"/>
          <w:rPrChange w:id="78" w:author="多吉" w:date="2026-07-10T11:15:42Z">
            <w:rPr>
              <w:rFonts w:hint="eastAsia" w:ascii="仿宋" w:hAnsi="仿宋" w:eastAsia="仿宋" w:cs="仿宋"/>
              <w:color w:val="FF0000"/>
              <w:sz w:val="32"/>
              <w:szCs w:val="32"/>
            </w:rPr>
          </w:rPrChange>
          <w14:textFill>
            <w14:solidFill>
              <w14:schemeClr w14:val="tx1"/>
            </w14:solidFill>
          </w14:textFill>
        </w:rPr>
      </w:pPr>
      <w:r>
        <w:rPr>
          <w:rFonts w:hint="eastAsia" w:ascii="仿宋" w:hAnsi="仿宋" w:eastAsia="仿宋" w:cs="仿宋"/>
          <w:b/>
          <w:bCs/>
          <w:color w:val="000000" w:themeColor="text1"/>
          <w:sz w:val="32"/>
          <w:szCs w:val="32"/>
          <w:rPrChange w:id="79" w:author="多吉" w:date="2026-07-10T11:15:42Z">
            <w:rPr>
              <w:rFonts w:hint="eastAsia" w:ascii="仿宋" w:hAnsi="仿宋" w:eastAsia="仿宋" w:cs="仿宋"/>
              <w:b/>
              <w:bCs/>
              <w:color w:val="FF0000"/>
              <w:sz w:val="32"/>
              <w:szCs w:val="32"/>
            </w:rPr>
          </w:rPrChange>
          <w14:textFill>
            <w14:solidFill>
              <w14:schemeClr w14:val="tx1"/>
            </w14:solidFill>
          </w14:textFill>
        </w:rPr>
        <w:t>（三）季度考评：</w:t>
      </w:r>
      <w:ins w:id="80" w:author="多吉" w:date="2026-07-10T11:15:32Z">
        <w:r>
          <w:rPr>
            <w:rFonts w:hint="eastAsia" w:ascii="仿宋" w:hAnsi="仿宋" w:eastAsia="仿宋" w:cs="仿宋"/>
            <w:color w:val="000000" w:themeColor="text1"/>
            <w:sz w:val="32"/>
            <w:szCs w:val="32"/>
            <w14:textFill>
              <w14:solidFill>
                <w14:schemeClr w14:val="tx1"/>
              </w14:solidFill>
            </w14:textFill>
          </w:rPr>
          <w:t>由市住建局牵头，联合</w:t>
        </w:r>
      </w:ins>
      <w:ins w:id="81" w:author="多吉" w:date="2026-07-10T11:15:32Z">
        <w:r>
          <w:rPr>
            <w:rFonts w:hint="eastAsia" w:ascii="仿宋" w:hAnsi="仿宋" w:eastAsia="仿宋" w:cs="仿宋"/>
            <w:color w:val="000000" w:themeColor="text1"/>
            <w:sz w:val="32"/>
            <w:szCs w:val="32"/>
            <w:lang w:val="en-US" w:eastAsia="zh-CN"/>
            <w14:textFill>
              <w14:solidFill>
                <w14:schemeClr w14:val="tx1"/>
              </w14:solidFill>
            </w14:textFill>
          </w:rPr>
          <w:t>市市场监督管理局、市综合执法局、市自然资源局、市消防救援局、</w:t>
        </w:r>
      </w:ins>
      <w:ins w:id="82" w:author="多吉" w:date="2026-07-10T11:15:32Z">
        <w:r>
          <w:rPr>
            <w:rFonts w:hint="eastAsia" w:ascii="仿宋" w:hAnsi="仿宋" w:eastAsia="仿宋" w:cs="仿宋"/>
            <w:color w:val="000000" w:themeColor="text1"/>
            <w:sz w:val="32"/>
            <w:szCs w:val="32"/>
            <w14:textFill>
              <w14:solidFill>
                <w14:schemeClr w14:val="tx1"/>
              </w14:solidFill>
            </w14:textFill>
          </w:rPr>
          <w:t>马尔康镇、社区、业主代表组成考核工作组</w:t>
        </w:r>
      </w:ins>
      <w:del w:id="83" w:author="多吉" w:date="2026-07-10T11:15:32Z">
        <w:r>
          <w:rPr>
            <w:rFonts w:hint="eastAsia" w:ascii="仿宋" w:hAnsi="仿宋" w:eastAsia="仿宋" w:cs="仿宋"/>
            <w:color w:val="000000" w:themeColor="text1"/>
            <w:sz w:val="32"/>
            <w:szCs w:val="32"/>
            <w:rPrChange w:id="84" w:author="多吉" w:date="2026-07-10T11:15:42Z">
              <w:rPr>
                <w:rFonts w:hint="eastAsia" w:ascii="仿宋" w:hAnsi="仿宋" w:eastAsia="仿宋" w:cs="仿宋"/>
                <w:sz w:val="32"/>
                <w:szCs w:val="32"/>
              </w:rPr>
            </w:rPrChange>
            <w14:textFill>
              <w14:solidFill>
                <w14:schemeClr w14:val="tx1"/>
              </w14:solidFill>
            </w14:textFill>
          </w:rPr>
          <w:delText>由市住建局牵头，联合马尔康镇、社区、相关职能部门、业主代表组成考核工作组，</w:delText>
        </w:r>
      </w:del>
      <w:r>
        <w:rPr>
          <w:rFonts w:hint="eastAsia" w:ascii="仿宋" w:hAnsi="仿宋" w:eastAsia="仿宋" w:cs="仿宋"/>
          <w:color w:val="000000" w:themeColor="text1"/>
          <w:sz w:val="32"/>
          <w:szCs w:val="32"/>
          <w:rPrChange w:id="85" w:author="多吉" w:date="2026-07-10T11:15:42Z">
            <w:rPr>
              <w:rFonts w:hint="eastAsia" w:ascii="仿宋" w:hAnsi="仿宋" w:eastAsia="仿宋" w:cs="仿宋"/>
              <w:color w:val="FF0000"/>
              <w:sz w:val="32"/>
              <w:szCs w:val="32"/>
            </w:rPr>
          </w:rPrChange>
          <w14:textFill>
            <w14:solidFill>
              <w14:schemeClr w14:val="tx1"/>
            </w14:solidFill>
          </w14:textFill>
        </w:rPr>
        <w:t>，形成</w:t>
      </w:r>
      <w:r>
        <w:rPr>
          <w:rFonts w:hint="eastAsia" w:ascii="仿宋" w:hAnsi="仿宋" w:eastAsia="仿宋" w:cs="仿宋"/>
          <w:color w:val="000000" w:themeColor="text1"/>
          <w:sz w:val="32"/>
          <w:szCs w:val="32"/>
          <w:lang w:val="en-US" w:eastAsia="zh-CN"/>
          <w:rPrChange w:id="86" w:author="多吉" w:date="2026-07-10T11:15:42Z">
            <w:rPr>
              <w:rFonts w:hint="eastAsia" w:ascii="仿宋" w:hAnsi="仿宋" w:eastAsia="仿宋" w:cs="仿宋"/>
              <w:color w:val="FF0000"/>
              <w:sz w:val="32"/>
              <w:szCs w:val="32"/>
              <w:lang w:val="en-US" w:eastAsia="zh-CN"/>
            </w:rPr>
          </w:rPrChange>
          <w14:textFill>
            <w14:solidFill>
              <w14:schemeClr w14:val="tx1"/>
            </w14:solidFill>
          </w14:textFill>
        </w:rPr>
        <w:t>考评</w:t>
      </w:r>
      <w:r>
        <w:rPr>
          <w:rFonts w:hint="default" w:ascii="仿宋" w:hAnsi="仿宋" w:eastAsia="仿宋" w:cs="仿宋"/>
          <w:color w:val="000000" w:themeColor="text1"/>
          <w:sz w:val="32"/>
          <w:szCs w:val="32"/>
          <w:lang w:val="en-US" w:eastAsia="zh-CN"/>
          <w:rPrChange w:id="87" w:author="多吉" w:date="2026-07-10T11:15:42Z">
            <w:rPr>
              <w:rFonts w:hint="default" w:ascii="仿宋" w:hAnsi="仿宋" w:eastAsia="仿宋" w:cs="仿宋"/>
              <w:color w:val="FF0000"/>
              <w:sz w:val="32"/>
              <w:szCs w:val="32"/>
              <w:lang w:val="en-US" w:eastAsia="zh-CN"/>
            </w:rPr>
          </w:rPrChange>
          <w14:textFill>
            <w14:solidFill>
              <w14:schemeClr w14:val="tx1"/>
            </w14:solidFill>
          </w14:textFill>
        </w:rPr>
        <w:t>结果</w:t>
      </w:r>
      <w:r>
        <w:rPr>
          <w:rFonts w:hint="eastAsia" w:ascii="仿宋" w:hAnsi="仿宋" w:eastAsia="仿宋" w:cs="仿宋"/>
          <w:color w:val="000000" w:themeColor="text1"/>
          <w:sz w:val="32"/>
          <w:szCs w:val="32"/>
          <w:lang w:val="en-US" w:eastAsia="zh-CN"/>
          <w:rPrChange w:id="88" w:author="多吉" w:date="2026-07-10T11:15:42Z">
            <w:rPr>
              <w:rFonts w:hint="eastAsia" w:ascii="仿宋" w:hAnsi="仿宋" w:eastAsia="仿宋" w:cs="仿宋"/>
              <w:color w:val="FF0000"/>
              <w:sz w:val="32"/>
              <w:szCs w:val="32"/>
              <w:lang w:val="en-US" w:eastAsia="zh-CN"/>
            </w:rPr>
          </w:rPrChange>
          <w14:textFill>
            <w14:solidFill>
              <w14:schemeClr w14:val="tx1"/>
            </w14:solidFill>
          </w14:textFill>
        </w:rPr>
        <w:t>、</w:t>
      </w:r>
      <w:r>
        <w:rPr>
          <w:rFonts w:hint="eastAsia" w:ascii="仿宋" w:hAnsi="仿宋" w:eastAsia="仿宋" w:cs="仿宋"/>
          <w:color w:val="000000" w:themeColor="text1"/>
          <w:sz w:val="32"/>
          <w:szCs w:val="32"/>
          <w:rPrChange w:id="89" w:author="多吉" w:date="2026-07-10T11:15:42Z">
            <w:rPr>
              <w:rFonts w:hint="eastAsia" w:ascii="仿宋" w:hAnsi="仿宋" w:eastAsia="仿宋" w:cs="仿宋"/>
              <w:color w:val="FF0000"/>
              <w:sz w:val="32"/>
              <w:szCs w:val="32"/>
            </w:rPr>
          </w:rPrChange>
          <w14:textFill>
            <w14:solidFill>
              <w14:schemeClr w14:val="tx1"/>
            </w14:solidFill>
          </w14:textFill>
        </w:rPr>
        <w:t>季度排名</w:t>
      </w:r>
      <w:r>
        <w:rPr>
          <w:rFonts w:hint="eastAsia" w:ascii="仿宋" w:hAnsi="仿宋" w:eastAsia="仿宋" w:cs="仿宋"/>
          <w:color w:val="000000" w:themeColor="text1"/>
          <w:sz w:val="32"/>
          <w:szCs w:val="32"/>
          <w:lang w:val="en-US" w:eastAsia="zh-CN"/>
          <w:rPrChange w:id="90" w:author="多吉" w:date="2026-07-10T11:15:42Z">
            <w:rPr>
              <w:rFonts w:hint="eastAsia" w:ascii="仿宋" w:hAnsi="仿宋" w:eastAsia="仿宋" w:cs="仿宋"/>
              <w:color w:val="FF0000"/>
              <w:sz w:val="32"/>
              <w:szCs w:val="32"/>
              <w:lang w:val="en-US" w:eastAsia="zh-CN"/>
            </w:rPr>
          </w:rPrChange>
          <w14:textFill>
            <w14:solidFill>
              <w14:schemeClr w14:val="tx1"/>
            </w14:solidFill>
          </w14:textFill>
        </w:rPr>
        <w:t>和</w:t>
      </w:r>
      <w:r>
        <w:rPr>
          <w:rFonts w:hint="eastAsia" w:ascii="仿宋" w:hAnsi="仿宋" w:eastAsia="仿宋" w:cs="仿宋"/>
          <w:color w:val="000000" w:themeColor="text1"/>
          <w:sz w:val="32"/>
          <w:szCs w:val="32"/>
          <w:rPrChange w:id="91" w:author="多吉" w:date="2026-07-10T11:15:42Z">
            <w:rPr>
              <w:rFonts w:hint="eastAsia" w:ascii="仿宋" w:hAnsi="仿宋" w:eastAsia="仿宋" w:cs="仿宋"/>
              <w:color w:val="FF0000"/>
              <w:sz w:val="32"/>
              <w:szCs w:val="32"/>
            </w:rPr>
          </w:rPrChange>
          <w14:textFill>
            <w14:solidFill>
              <w14:schemeClr w14:val="tx1"/>
            </w14:solidFill>
          </w14:textFill>
        </w:rPr>
        <w:t>问题清单，向物业服务人反馈。</w:t>
      </w:r>
    </w:p>
    <w:p w14:paraId="408C0C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（四）年度总评：</w:t>
      </w:r>
      <w:r>
        <w:rPr>
          <w:rFonts w:hint="eastAsia" w:ascii="仿宋" w:hAnsi="仿宋" w:eastAsia="仿宋" w:cs="仿宋"/>
          <w:b w:val="0"/>
          <w:bCs w:val="0"/>
          <w:sz w:val="32"/>
          <w:szCs w:val="32"/>
        </w:rPr>
        <w:t>市住建局</w:t>
      </w:r>
      <w:r>
        <w:rPr>
          <w:rFonts w:hint="eastAsia" w:ascii="仿宋" w:hAnsi="仿宋" w:eastAsia="仿宋" w:cs="仿宋"/>
          <w:sz w:val="32"/>
          <w:szCs w:val="32"/>
        </w:rPr>
        <w:t>结合月度</w:t>
      </w:r>
      <w:r>
        <w:rPr>
          <w:rFonts w:hint="eastAsia" w:ascii="仿宋" w:hAnsi="仿宋" w:eastAsia="仿宋" w:cs="仿宋"/>
          <w:sz w:val="32"/>
          <w:szCs w:val="32"/>
          <w:lang w:val="en-US" w:eastAsia="zh-CN"/>
        </w:rPr>
        <w:t>检查</w:t>
      </w:r>
      <w:r>
        <w:rPr>
          <w:rFonts w:hint="eastAsia" w:ascii="仿宋" w:hAnsi="仿宋" w:eastAsia="仿宋" w:cs="仿宋"/>
          <w:sz w:val="32"/>
          <w:szCs w:val="32"/>
        </w:rPr>
        <w:t>、季度</w:t>
      </w:r>
      <w:r>
        <w:rPr>
          <w:rFonts w:hint="eastAsia" w:ascii="仿宋" w:hAnsi="仿宋" w:eastAsia="仿宋" w:cs="仿宋"/>
          <w:sz w:val="32"/>
          <w:szCs w:val="32"/>
          <w:lang w:val="en-US" w:eastAsia="zh-CN"/>
        </w:rPr>
        <w:t>考评</w:t>
      </w:r>
      <w:r>
        <w:rPr>
          <w:rFonts w:hint="eastAsia" w:ascii="仿宋" w:hAnsi="仿宋" w:eastAsia="仿宋" w:cs="仿宋"/>
          <w:sz w:val="32"/>
          <w:szCs w:val="32"/>
        </w:rPr>
        <w:t>、投诉情况、整改落实</w:t>
      </w:r>
      <w:r>
        <w:rPr>
          <w:rFonts w:hint="eastAsia" w:ascii="仿宋" w:hAnsi="仿宋" w:eastAsia="仿宋" w:cs="仿宋"/>
          <w:sz w:val="32"/>
          <w:szCs w:val="32"/>
          <w:lang w:val="en-US" w:eastAsia="zh-CN"/>
        </w:rPr>
        <w:t>等</w:t>
      </w:r>
      <w:r>
        <w:rPr>
          <w:rFonts w:hint="eastAsia" w:ascii="仿宋" w:hAnsi="仿宋" w:eastAsia="仿宋" w:cs="仿宋"/>
          <w:sz w:val="32"/>
          <w:szCs w:val="32"/>
        </w:rPr>
        <w:t>情况，开展年度物业服务质量综合评估。</w:t>
      </w:r>
    </w:p>
    <w:p w14:paraId="6EB67D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第八条 评分等级划分</w:t>
      </w:r>
    </w:p>
    <w:p w14:paraId="4F01C3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总分100分，年度评估结果分为四个等级：</w:t>
      </w:r>
    </w:p>
    <w:p w14:paraId="65155C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（一）优秀：90分及以上；</w:t>
      </w:r>
    </w:p>
    <w:p w14:paraId="614F27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（二）良好：80分—89分；</w:t>
      </w:r>
    </w:p>
    <w:p w14:paraId="33A24E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（三）合格：60分—79分；</w:t>
      </w:r>
    </w:p>
    <w:p w14:paraId="0BFB87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（四）不合格：60分以下。</w:t>
      </w:r>
    </w:p>
    <w:p w14:paraId="226859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存在重大安全隐患、长期不作为、</w:t>
      </w:r>
      <w:r>
        <w:rPr>
          <w:rFonts w:hint="eastAsia" w:ascii="仿宋" w:hAnsi="仿宋" w:eastAsia="仿宋" w:cs="仿宋"/>
          <w:sz w:val="32"/>
          <w:szCs w:val="32"/>
          <w:lang w:val="en-US" w:eastAsia="zh-CN"/>
        </w:rPr>
        <w:t>经</w:t>
      </w:r>
      <w:r>
        <w:rPr>
          <w:rFonts w:hint="eastAsia" w:ascii="仿宋" w:hAnsi="仿宋" w:eastAsia="仿宋" w:cs="仿宋"/>
          <w:sz w:val="32"/>
          <w:szCs w:val="32"/>
        </w:rPr>
        <w:t>多次</w:t>
      </w:r>
      <w:r>
        <w:rPr>
          <w:rFonts w:hint="eastAsia" w:ascii="仿宋" w:hAnsi="仿宋" w:eastAsia="仿宋" w:cs="仿宋"/>
          <w:sz w:val="32"/>
          <w:szCs w:val="32"/>
          <w:lang w:val="en-US" w:eastAsia="zh-CN"/>
        </w:rPr>
        <w:t>督促仍</w:t>
      </w:r>
      <w:r>
        <w:rPr>
          <w:rFonts w:hint="eastAsia" w:ascii="仿宋" w:hAnsi="仿宋" w:eastAsia="仿宋" w:cs="仿宋"/>
          <w:sz w:val="32"/>
          <w:szCs w:val="32"/>
        </w:rPr>
        <w:t>拒不整改</w:t>
      </w:r>
      <w:r>
        <w:rPr>
          <w:rFonts w:hint="eastAsia" w:ascii="仿宋" w:hAnsi="仿宋" w:eastAsia="仿宋" w:cs="仿宋"/>
          <w:sz w:val="32"/>
          <w:szCs w:val="32"/>
          <w:lang w:val="en-US" w:eastAsia="zh-CN"/>
        </w:rPr>
        <w:t>等情形</w:t>
      </w:r>
      <w:r>
        <w:rPr>
          <w:rFonts w:hint="eastAsia" w:ascii="仿宋" w:hAnsi="仿宋" w:eastAsia="仿宋" w:cs="仿宋"/>
          <w:sz w:val="32"/>
          <w:szCs w:val="32"/>
        </w:rPr>
        <w:t>的，</w:t>
      </w:r>
      <w:r>
        <w:rPr>
          <w:rFonts w:hint="eastAsia" w:ascii="仿宋" w:hAnsi="仿宋" w:eastAsia="仿宋" w:cs="仿宋"/>
          <w:sz w:val="32"/>
          <w:szCs w:val="32"/>
          <w:lang w:val="en-US" w:eastAsia="zh-CN"/>
        </w:rPr>
        <w:t>经核实后</w:t>
      </w:r>
      <w:r>
        <w:rPr>
          <w:rFonts w:hint="eastAsia" w:ascii="仿宋" w:hAnsi="仿宋" w:eastAsia="仿宋" w:cs="仿宋"/>
          <w:sz w:val="32"/>
          <w:szCs w:val="32"/>
        </w:rPr>
        <w:t>评定为年度不合格</w:t>
      </w:r>
      <w:r>
        <w:rPr>
          <w:rFonts w:hint="eastAsia" w:ascii="仿宋" w:hAnsi="仿宋" w:eastAsia="仿宋" w:cs="仿宋"/>
          <w:sz w:val="32"/>
          <w:szCs w:val="32"/>
          <w:lang w:eastAsia="zh-CN"/>
        </w:rPr>
        <w:t>。</w:t>
      </w:r>
      <w:r>
        <w:rPr>
          <w:rFonts w:hint="eastAsia" w:ascii="仿宋" w:hAnsi="仿宋" w:eastAsia="仿宋" w:cs="仿宋"/>
          <w:sz w:val="32"/>
          <w:szCs w:val="32"/>
        </w:rPr>
        <w:t>涉嫌</w:t>
      </w:r>
      <w:r>
        <w:rPr>
          <w:rFonts w:hint="eastAsia" w:ascii="仿宋" w:hAnsi="仿宋" w:eastAsia="仿宋" w:cs="仿宋"/>
          <w:sz w:val="32"/>
          <w:szCs w:val="32"/>
          <w:lang w:val="en-US" w:eastAsia="zh-CN"/>
        </w:rPr>
        <w:t>违法违规</w:t>
      </w:r>
      <w:r>
        <w:rPr>
          <w:rFonts w:hint="eastAsia" w:ascii="仿宋" w:hAnsi="仿宋" w:eastAsia="仿宋" w:cs="仿宋"/>
          <w:sz w:val="32"/>
          <w:szCs w:val="32"/>
        </w:rPr>
        <w:t>的，依法移送有权机关处理。</w:t>
      </w:r>
    </w:p>
    <w:p w14:paraId="38E593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评估实施流程</w:t>
      </w:r>
    </w:p>
    <w:p w14:paraId="5E055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93" w:author="多吉" w:date="2026-07-10T11:29:06Z"/>
          <w:rFonts w:hint="eastAsia" w:ascii="黑体" w:hAnsi="黑体" w:eastAsia="黑体" w:cs="黑体"/>
          <w:sz w:val="32"/>
          <w:szCs w:val="32"/>
        </w:rPr>
        <w:pPrChange w:id="92" w:author="多吉" w:date="2026-07-10T11:35:09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ins w:id="94" w:author="多吉" w:date="2026-07-10T11:29:06Z">
        <w:r>
          <w:rPr>
            <w:rFonts w:hint="eastAsia" w:ascii="黑体" w:hAnsi="黑体" w:eastAsia="黑体" w:cs="黑体"/>
            <w:sz w:val="32"/>
            <w:szCs w:val="32"/>
          </w:rPr>
          <w:t>第九条 现场考评实施</w:t>
        </w:r>
      </w:ins>
    </w:p>
    <w:p w14:paraId="06E566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95" w:author="多吉" w:date="2026-07-10T11:29:06Z"/>
          <w:rFonts w:hint="eastAsia" w:ascii="黑体" w:hAnsi="黑体" w:eastAsia="黑体" w:cs="黑体"/>
          <w:sz w:val="32"/>
          <w:szCs w:val="32"/>
        </w:rPr>
      </w:pPr>
      <w:ins w:id="96" w:author="多吉" w:date="2026-07-10T11:29:06Z">
        <w:r>
          <w:rPr>
            <w:rFonts w:hint="eastAsia" w:ascii="仿宋" w:hAnsi="仿宋" w:eastAsia="仿宋" w:cs="仿宋"/>
            <w:sz w:val="32"/>
            <w:szCs w:val="32"/>
            <w:rPrChange w:id="97" w:author="多吉" w:date="2026-07-10T11:29:18Z">
              <w:rPr>
                <w:rFonts w:hint="eastAsia" w:ascii="黑体" w:hAnsi="黑体" w:eastAsia="黑体" w:cs="黑体"/>
                <w:sz w:val="32"/>
                <w:szCs w:val="32"/>
              </w:rPr>
            </w:rPrChange>
          </w:rPr>
          <w:t>联合考评组采取现场核查、台账查阅、设施抽检、投诉核查、业主走访等方式开展考评，全程拍照留证、逐项打分、登记存档，考评记录由工作人员、物业现场负责人签字确认；物业拒绝签字的，由考评组备注说明，不影响考评结果效力。</w:t>
        </w:r>
      </w:ins>
      <w:del w:id="98" w:author="多吉" w:date="2026-07-10T11:29:06Z">
        <w:r>
          <w:rPr>
            <w:rFonts w:hint="eastAsia" w:ascii="黑体" w:hAnsi="黑体" w:eastAsia="黑体" w:cs="黑体"/>
            <w:sz w:val="32"/>
            <w:szCs w:val="32"/>
          </w:rPr>
          <w:delText>第九条 检查实施</w:delText>
        </w:r>
      </w:del>
    </w:p>
    <w:p w14:paraId="27014C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99" w:author="多吉" w:date="2026-07-10T11:29:06Z"/>
          <w:rFonts w:hint="eastAsia" w:ascii="黑体" w:hAnsi="黑体" w:eastAsia="黑体" w:cs="黑体"/>
          <w:sz w:val="32"/>
          <w:szCs w:val="32"/>
        </w:rPr>
      </w:pPr>
      <w:del w:id="100" w:author="多吉" w:date="2026-07-10T11:29:06Z">
        <w:r>
          <w:rPr>
            <w:rFonts w:hint="eastAsia" w:ascii="黑体" w:hAnsi="黑体" w:eastAsia="黑体" w:cs="黑体"/>
            <w:sz w:val="32"/>
            <w:szCs w:val="32"/>
          </w:rPr>
          <w:delText>由市住建局牵头，联合马尔康镇、社区、相关职能部门、业主代表组成考核工作组，</w:delText>
        </w:r>
      </w:del>
      <w:del w:id="101" w:author="多吉" w:date="2026-07-10T11:29:06Z">
        <w:r>
          <w:rPr>
            <w:rFonts w:hint="eastAsia" w:ascii="黑体" w:hAnsi="黑体" w:eastAsia="黑体" w:cs="黑体"/>
            <w:sz w:val="32"/>
            <w:szCs w:val="32"/>
            <w:lang w:val="en-US" w:eastAsia="zh-CN"/>
          </w:rPr>
          <w:delText>应当各组织不少于一名工作</w:delText>
        </w:r>
      </w:del>
      <w:del w:id="102" w:author="多吉" w:date="2026-07-10T11:29:06Z">
        <w:r>
          <w:rPr>
            <w:rFonts w:hint="eastAsia" w:ascii="黑体" w:hAnsi="黑体" w:eastAsia="黑体" w:cs="黑体"/>
            <w:sz w:val="32"/>
            <w:szCs w:val="32"/>
          </w:rPr>
          <w:delText>人员组成考评组，采取现场核查、查阅台账资料、设施运行记录</w:delText>
        </w:r>
      </w:del>
      <w:del w:id="103" w:author="多吉" w:date="2026-07-10T11:29:06Z">
        <w:r>
          <w:rPr>
            <w:rFonts w:hint="eastAsia" w:ascii="黑体" w:hAnsi="黑体" w:eastAsia="黑体" w:cs="黑体"/>
            <w:sz w:val="32"/>
            <w:szCs w:val="32"/>
            <w:lang w:val="en-US" w:eastAsia="zh-CN"/>
          </w:rPr>
          <w:delText>抽检</w:delText>
        </w:r>
      </w:del>
      <w:del w:id="104" w:author="多吉" w:date="2026-07-10T11:29:06Z">
        <w:r>
          <w:rPr>
            <w:rFonts w:hint="eastAsia" w:ascii="黑体" w:hAnsi="黑体" w:eastAsia="黑体" w:cs="黑体"/>
            <w:sz w:val="32"/>
            <w:szCs w:val="32"/>
          </w:rPr>
          <w:delText>、投诉整改记录</w:delText>
        </w:r>
      </w:del>
      <w:del w:id="105" w:author="多吉" w:date="2026-07-10T11:29:06Z">
        <w:r>
          <w:rPr>
            <w:rFonts w:hint="eastAsia" w:ascii="黑体" w:hAnsi="黑体" w:eastAsia="黑体" w:cs="黑体"/>
            <w:sz w:val="32"/>
            <w:szCs w:val="32"/>
            <w:lang w:val="en-US" w:eastAsia="zh-CN"/>
          </w:rPr>
          <w:delText>核查</w:delText>
        </w:r>
      </w:del>
      <w:del w:id="106" w:author="多吉" w:date="2026-07-10T11:29:06Z">
        <w:r>
          <w:rPr>
            <w:rFonts w:hint="eastAsia" w:ascii="黑体" w:hAnsi="黑体" w:eastAsia="黑体" w:cs="黑体"/>
            <w:sz w:val="32"/>
            <w:szCs w:val="32"/>
          </w:rPr>
          <w:delText>、业主</w:delText>
        </w:r>
      </w:del>
      <w:del w:id="107" w:author="多吉" w:date="2026-07-10T11:29:06Z">
        <w:r>
          <w:rPr>
            <w:rFonts w:hint="eastAsia" w:ascii="黑体" w:hAnsi="黑体" w:eastAsia="黑体" w:cs="黑体"/>
            <w:sz w:val="32"/>
            <w:szCs w:val="32"/>
            <w:lang w:val="en-US" w:eastAsia="zh-CN"/>
          </w:rPr>
          <w:delText>走访</w:delText>
        </w:r>
      </w:del>
      <w:del w:id="108" w:author="多吉" w:date="2026-07-10T11:29:06Z">
        <w:r>
          <w:rPr>
            <w:rFonts w:hint="eastAsia" w:ascii="黑体" w:hAnsi="黑体" w:eastAsia="黑体" w:cs="黑体"/>
            <w:sz w:val="32"/>
            <w:szCs w:val="32"/>
          </w:rPr>
          <w:delText>等方式开展</w:delText>
        </w:r>
      </w:del>
      <w:del w:id="109" w:author="多吉" w:date="2026-07-10T11:29:06Z">
        <w:r>
          <w:rPr>
            <w:rFonts w:hint="eastAsia" w:ascii="黑体" w:hAnsi="黑体" w:eastAsia="黑体" w:cs="黑体"/>
            <w:sz w:val="32"/>
            <w:szCs w:val="32"/>
            <w:lang w:val="en-US" w:eastAsia="zh-CN"/>
          </w:rPr>
          <w:delText>评估</w:delText>
        </w:r>
      </w:del>
      <w:del w:id="110" w:author="多吉" w:date="2026-07-10T11:29:06Z">
        <w:r>
          <w:rPr>
            <w:rFonts w:hint="eastAsia" w:ascii="黑体" w:hAnsi="黑体" w:eastAsia="黑体" w:cs="黑体"/>
            <w:sz w:val="32"/>
            <w:szCs w:val="32"/>
            <w:lang w:eastAsia="zh-CN"/>
          </w:rPr>
          <w:delText>。</w:delText>
        </w:r>
      </w:del>
      <w:del w:id="111" w:author="多吉" w:date="2026-07-10T11:29:06Z">
        <w:r>
          <w:rPr>
            <w:rFonts w:hint="eastAsia" w:ascii="黑体" w:hAnsi="黑体" w:eastAsia="黑体" w:cs="黑体"/>
            <w:sz w:val="32"/>
            <w:szCs w:val="32"/>
            <w:lang w:val="en-US" w:eastAsia="zh-CN"/>
          </w:rPr>
          <w:delText>评估过程应当</w:delText>
        </w:r>
      </w:del>
      <w:del w:id="112" w:author="多吉" w:date="2026-07-10T11:29:06Z">
        <w:r>
          <w:rPr>
            <w:rFonts w:hint="eastAsia" w:ascii="黑体" w:hAnsi="黑体" w:eastAsia="黑体" w:cs="黑体"/>
            <w:sz w:val="32"/>
            <w:szCs w:val="32"/>
          </w:rPr>
          <w:delText>现场拍照留证、逐项打分登记</w:delText>
        </w:r>
      </w:del>
      <w:del w:id="113" w:author="多吉" w:date="2026-07-10T11:29:06Z">
        <w:r>
          <w:rPr>
            <w:rFonts w:hint="eastAsia" w:ascii="黑体" w:hAnsi="黑体" w:eastAsia="黑体" w:cs="黑体"/>
            <w:sz w:val="32"/>
            <w:szCs w:val="32"/>
            <w:lang w:eastAsia="zh-CN"/>
          </w:rPr>
          <w:delText>，</w:delText>
        </w:r>
      </w:del>
      <w:del w:id="114" w:author="多吉" w:date="2026-07-10T11:29:06Z">
        <w:r>
          <w:rPr>
            <w:rFonts w:hint="eastAsia" w:ascii="黑体" w:hAnsi="黑体" w:eastAsia="黑体" w:cs="黑体"/>
            <w:sz w:val="32"/>
            <w:szCs w:val="32"/>
            <w:lang w:val="en-US" w:eastAsia="zh-CN"/>
          </w:rPr>
          <w:delText>制作检查记录，由考评组成员和物业服务人现场负责人签字确认。物业服务人拒绝签字的，考评组应当注明情况，不影响评估结果效力</w:delText>
        </w:r>
      </w:del>
      <w:del w:id="115" w:author="多吉" w:date="2026-07-10T11:29:06Z">
        <w:r>
          <w:rPr>
            <w:rFonts w:hint="eastAsia" w:ascii="黑体" w:hAnsi="黑体" w:eastAsia="黑体" w:cs="黑体"/>
            <w:sz w:val="32"/>
            <w:szCs w:val="32"/>
          </w:rPr>
          <w:delText>。</w:delText>
        </w:r>
      </w:del>
    </w:p>
    <w:p w14:paraId="2E7A24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第十条 问题交办</w:t>
      </w:r>
    </w:p>
    <w:p w14:paraId="131BE6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每次</w:t>
      </w:r>
      <w:r>
        <w:rPr>
          <w:rFonts w:hint="eastAsia" w:ascii="仿宋" w:hAnsi="仿宋" w:eastAsia="仿宋" w:cs="仿宋"/>
          <w:sz w:val="32"/>
          <w:szCs w:val="32"/>
          <w:lang w:val="en-US" w:eastAsia="zh-CN"/>
        </w:rPr>
        <w:t>评估结束后，</w:t>
      </w:r>
      <w:r>
        <w:rPr>
          <w:rFonts w:hint="eastAsia" w:ascii="仿宋" w:hAnsi="仿宋" w:eastAsia="仿宋" w:cs="仿宋"/>
          <w:sz w:val="32"/>
          <w:szCs w:val="32"/>
        </w:rPr>
        <w:t>形成《物业服务质量问题整改清单》，明确存在问题、整改标准、整改时限、责任人员，并加盖</w:t>
      </w:r>
      <w:r>
        <w:rPr>
          <w:rFonts w:hint="eastAsia" w:ascii="仿宋" w:hAnsi="仿宋" w:eastAsia="仿宋" w:cs="仿宋"/>
          <w:sz w:val="32"/>
          <w:szCs w:val="32"/>
          <w:highlight w:val="none"/>
        </w:rPr>
        <w:t>市住建局</w:t>
      </w:r>
      <w:r>
        <w:rPr>
          <w:rFonts w:hint="default" w:ascii="仿宋" w:hAnsi="仿宋" w:eastAsia="仿宋" w:cs="仿宋"/>
          <w:sz w:val="32"/>
          <w:szCs w:val="32"/>
          <w:highlight w:val="none"/>
          <w:lang w:val="en-US"/>
        </w:rPr>
        <w:t>和马尔康</w:t>
      </w:r>
      <w:r>
        <w:rPr>
          <w:rFonts w:hint="eastAsia" w:ascii="仿宋" w:hAnsi="仿宋" w:eastAsia="仿宋" w:cs="仿宋"/>
          <w:sz w:val="32"/>
          <w:szCs w:val="32"/>
          <w:highlight w:val="none"/>
        </w:rPr>
        <w:t>镇公章</w:t>
      </w:r>
      <w:r>
        <w:rPr>
          <w:rFonts w:hint="eastAsia" w:ascii="仿宋" w:hAnsi="仿宋" w:eastAsia="仿宋" w:cs="仿宋"/>
          <w:sz w:val="32"/>
          <w:szCs w:val="32"/>
        </w:rPr>
        <w:t>后送达物业服务人。</w:t>
      </w:r>
    </w:p>
    <w:p w14:paraId="15F27E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第十一条 整改复核</w:t>
      </w:r>
    </w:p>
    <w:p w14:paraId="54A254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马尔康镇负责</w:t>
      </w:r>
      <w:r>
        <w:rPr>
          <w:rFonts w:hint="eastAsia" w:ascii="仿宋" w:hAnsi="仿宋" w:eastAsia="仿宋" w:cs="仿宋"/>
          <w:sz w:val="32"/>
          <w:szCs w:val="32"/>
          <w:lang w:val="en-US" w:eastAsia="zh-CN"/>
        </w:rPr>
        <w:t>督促物业服务人限期整改</w:t>
      </w:r>
      <w:r>
        <w:rPr>
          <w:rFonts w:hint="eastAsia" w:ascii="仿宋" w:hAnsi="仿宋" w:eastAsia="仿宋" w:cs="仿宋"/>
          <w:sz w:val="32"/>
          <w:szCs w:val="32"/>
          <w:lang w:eastAsia="zh-CN"/>
        </w:rPr>
        <w:t>。</w:t>
      </w:r>
      <w:r>
        <w:rPr>
          <w:rFonts w:hint="eastAsia" w:ascii="仿宋" w:hAnsi="仿宋" w:eastAsia="仿宋" w:cs="仿宋"/>
          <w:sz w:val="32"/>
          <w:szCs w:val="32"/>
        </w:rPr>
        <w:t>整改期限届满后，马尔康镇应当组织复查。整改到位的，予以确认并归档；整改不到位或者拒不整改的，市住建局</w:t>
      </w:r>
      <w:r>
        <w:rPr>
          <w:rFonts w:hint="eastAsia" w:ascii="仿宋" w:hAnsi="仿宋" w:eastAsia="仿宋" w:cs="仿宋"/>
          <w:sz w:val="32"/>
          <w:szCs w:val="32"/>
          <w:lang w:val="en-US" w:eastAsia="zh-CN"/>
        </w:rPr>
        <w:t>可约谈物业服务人责任人，对</w:t>
      </w:r>
      <w:r>
        <w:rPr>
          <w:rFonts w:hint="eastAsia" w:ascii="仿宋" w:hAnsi="仿宋" w:eastAsia="仿宋" w:cs="仿宋"/>
          <w:sz w:val="32"/>
          <w:szCs w:val="32"/>
        </w:rPr>
        <w:t>未到位</w:t>
      </w:r>
      <w:r>
        <w:rPr>
          <w:rFonts w:hint="eastAsia" w:ascii="仿宋" w:hAnsi="仿宋" w:eastAsia="仿宋" w:cs="仿宋"/>
          <w:sz w:val="32"/>
          <w:szCs w:val="32"/>
          <w:lang w:val="en-US" w:eastAsia="zh-CN"/>
        </w:rPr>
        <w:t>的</w:t>
      </w:r>
      <w:r>
        <w:rPr>
          <w:rFonts w:hint="eastAsia" w:ascii="仿宋" w:hAnsi="仿宋" w:eastAsia="仿宋" w:cs="仿宋"/>
          <w:sz w:val="32"/>
          <w:szCs w:val="32"/>
        </w:rPr>
        <w:t>持续督办。</w:t>
      </w:r>
    </w:p>
    <w:p w14:paraId="330E63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第十二条 结果公示</w:t>
      </w:r>
    </w:p>
    <w:p w14:paraId="78F8CB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季度考评、年度评估结果在</w:t>
      </w:r>
      <w:r>
        <w:rPr>
          <w:rFonts w:hint="default" w:ascii="仿宋" w:hAnsi="仿宋" w:eastAsia="仿宋" w:cs="仿宋"/>
          <w:sz w:val="32"/>
          <w:szCs w:val="32"/>
          <w:lang w:val="en-US"/>
        </w:rPr>
        <w:t>马尔康</w:t>
      </w:r>
      <w:r>
        <w:rPr>
          <w:rFonts w:hint="eastAsia" w:ascii="仿宋" w:hAnsi="仿宋" w:eastAsia="仿宋" w:cs="仿宋"/>
          <w:sz w:val="32"/>
          <w:szCs w:val="32"/>
        </w:rPr>
        <w:t>镇</w:t>
      </w:r>
      <w:r>
        <w:rPr>
          <w:rFonts w:hint="eastAsia" w:ascii="仿宋" w:hAnsi="仿宋" w:eastAsia="仿宋" w:cs="仿宋"/>
          <w:sz w:val="32"/>
          <w:szCs w:val="32"/>
          <w:lang w:val="en-US" w:eastAsia="zh-CN"/>
        </w:rPr>
        <w:t>及</w:t>
      </w:r>
      <w:r>
        <w:rPr>
          <w:rFonts w:hint="eastAsia" w:ascii="仿宋" w:hAnsi="仿宋" w:eastAsia="仿宋" w:cs="仿宋"/>
          <w:sz w:val="32"/>
          <w:szCs w:val="32"/>
        </w:rPr>
        <w:t>社区、物业服务项目进行公示，</w:t>
      </w:r>
      <w:r>
        <w:rPr>
          <w:rFonts w:hint="eastAsia" w:ascii="仿宋" w:hAnsi="仿宋" w:eastAsia="仿宋" w:cs="仿宋"/>
          <w:sz w:val="32"/>
          <w:szCs w:val="32"/>
          <w:lang w:val="en-US" w:eastAsia="zh-CN"/>
        </w:rPr>
        <w:t>公示期不少于七个工作日，</w:t>
      </w:r>
      <w:r>
        <w:rPr>
          <w:rFonts w:hint="eastAsia" w:ascii="仿宋" w:hAnsi="仿宋" w:eastAsia="仿宋" w:cs="仿宋"/>
          <w:sz w:val="32"/>
          <w:szCs w:val="32"/>
        </w:rPr>
        <w:t>接受社会监督。物业服务人对评估结果有异议的，可以在公示期内向市住建局提出书面复核申请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说明理由并提供证明材料</w:t>
      </w:r>
      <w:r>
        <w:rPr>
          <w:rFonts w:hint="eastAsia" w:ascii="仿宋" w:hAnsi="仿宋" w:eastAsia="仿宋" w:cs="仿宋"/>
          <w:sz w:val="32"/>
          <w:szCs w:val="32"/>
        </w:rPr>
        <w:t>。市住建局应当在收到</w:t>
      </w:r>
      <w:r>
        <w:rPr>
          <w:rFonts w:hint="eastAsia" w:ascii="仿宋" w:hAnsi="仿宋" w:eastAsia="仿宋" w:cs="仿宋"/>
          <w:sz w:val="32"/>
          <w:szCs w:val="32"/>
          <w:lang w:val="en-US" w:eastAsia="zh-CN"/>
        </w:rPr>
        <w:t>复核</w:t>
      </w:r>
      <w:r>
        <w:rPr>
          <w:rFonts w:hint="eastAsia" w:ascii="仿宋" w:hAnsi="仿宋" w:eastAsia="仿宋" w:cs="仿宋"/>
          <w:sz w:val="32"/>
          <w:szCs w:val="32"/>
        </w:rPr>
        <w:t>申请</w:t>
      </w:r>
      <w:r>
        <w:rPr>
          <w:rFonts w:hint="eastAsia" w:ascii="仿宋" w:hAnsi="仿宋" w:eastAsia="仿宋" w:cs="仿宋"/>
          <w:sz w:val="32"/>
          <w:szCs w:val="32"/>
          <w:lang w:val="en-US" w:eastAsia="zh-CN"/>
        </w:rPr>
        <w:t>材料</w:t>
      </w:r>
      <w:r>
        <w:rPr>
          <w:rFonts w:hint="eastAsia" w:ascii="仿宋" w:hAnsi="仿宋" w:eastAsia="仿宋" w:cs="仿宋"/>
          <w:sz w:val="32"/>
          <w:szCs w:val="32"/>
        </w:rPr>
        <w:t>之日起十个工作日内完成复核，并将复核结果书面告知申请人。</w:t>
      </w:r>
    </w:p>
    <w:p w14:paraId="593957A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sz w:val="32"/>
          <w:szCs w:val="32"/>
        </w:rPr>
        <w:pPrChange w:id="116" w:author="多吉" w:date="2026-07-10T11:16:29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r>
        <w:rPr>
          <w:rFonts w:hint="eastAsia" w:ascii="黑体" w:hAnsi="黑体" w:eastAsia="黑体" w:cs="黑体"/>
          <w:sz w:val="32"/>
          <w:szCs w:val="32"/>
        </w:rPr>
        <w:t>第四章 评估结果运用</w:t>
      </w:r>
    </w:p>
    <w:p w14:paraId="2A82F0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第十三条 正向激励</w:t>
      </w:r>
    </w:p>
    <w:p w14:paraId="1BCD99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（一）年度</w:t>
      </w:r>
      <w:r>
        <w:rPr>
          <w:rFonts w:hint="eastAsia" w:ascii="仿宋" w:hAnsi="仿宋" w:eastAsia="仿宋" w:cs="仿宋"/>
          <w:sz w:val="32"/>
          <w:szCs w:val="32"/>
          <w:lang w:val="en-US" w:eastAsia="zh-CN"/>
        </w:rPr>
        <w:t>综合评估为</w:t>
      </w:r>
      <w:r>
        <w:rPr>
          <w:rFonts w:hint="eastAsia" w:ascii="仿宋" w:hAnsi="仿宋" w:eastAsia="仿宋" w:cs="仿宋"/>
          <w:sz w:val="32"/>
          <w:szCs w:val="32"/>
        </w:rPr>
        <w:t>“优秀”的物业服务</w:t>
      </w:r>
      <w:r>
        <w:rPr>
          <w:rFonts w:hint="eastAsia" w:ascii="仿宋" w:hAnsi="仿宋" w:eastAsia="仿宋" w:cs="仿宋"/>
          <w:sz w:val="32"/>
          <w:szCs w:val="32"/>
          <w:lang w:val="en-US" w:eastAsia="zh-CN"/>
        </w:rPr>
        <w:t>人</w:t>
      </w:r>
      <w:r>
        <w:rPr>
          <w:rFonts w:hint="eastAsia" w:ascii="仿宋" w:hAnsi="仿宋" w:eastAsia="仿宋" w:cs="仿宋"/>
          <w:sz w:val="32"/>
          <w:szCs w:val="32"/>
        </w:rPr>
        <w:t>，市住建局可以向省级物业管理信用信息监管平台推送良好信息，纳入全市物业行业诚信企业名录，优先推荐评优评先、行业表彰。</w:t>
      </w:r>
    </w:p>
    <w:p w14:paraId="760C76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（二）在政府兜底托管小区、老旧小区物业采购、保障性住房物业服务选聘中，评估结果可以作为采购人、招标人了解物业服务人履约能力的参考信息。</w:t>
      </w:r>
    </w:p>
    <w:p w14:paraId="5DE3B3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第十四条 负面惩戒</w:t>
      </w:r>
    </w:p>
    <w:p w14:paraId="7E639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（一）季度考评</w:t>
      </w:r>
      <w:r>
        <w:rPr>
          <w:rFonts w:hint="eastAsia" w:ascii="仿宋" w:hAnsi="仿宋" w:eastAsia="仿宋" w:cs="仿宋"/>
          <w:sz w:val="32"/>
          <w:szCs w:val="32"/>
          <w:lang w:val="en-US" w:eastAsia="zh-CN"/>
        </w:rPr>
        <w:t>为“</w:t>
      </w:r>
      <w:r>
        <w:rPr>
          <w:rFonts w:hint="eastAsia" w:ascii="仿宋" w:hAnsi="仿宋" w:eastAsia="仿宋" w:cs="仿宋"/>
          <w:sz w:val="32"/>
          <w:szCs w:val="32"/>
        </w:rPr>
        <w:t>不合格</w:t>
      </w:r>
      <w:r>
        <w:rPr>
          <w:rFonts w:hint="eastAsia" w:ascii="仿宋" w:hAnsi="仿宋" w:eastAsia="仿宋" w:cs="仿宋"/>
          <w:sz w:val="32"/>
          <w:szCs w:val="32"/>
          <w:lang w:eastAsia="zh-CN"/>
        </w:rPr>
        <w:t>”</w:t>
      </w:r>
      <w:r>
        <w:rPr>
          <w:rFonts w:hint="eastAsia" w:ascii="仿宋" w:hAnsi="仿宋" w:eastAsia="仿宋" w:cs="仿宋"/>
          <w:sz w:val="32"/>
          <w:szCs w:val="32"/>
        </w:rPr>
        <w:t>的，</w:t>
      </w:r>
      <w:r>
        <w:rPr>
          <w:rFonts w:hint="eastAsia" w:ascii="仿宋" w:hAnsi="仿宋" w:eastAsia="仿宋" w:cs="仿宋"/>
          <w:sz w:val="32"/>
          <w:szCs w:val="32"/>
          <w:lang w:val="en-US" w:eastAsia="zh-CN"/>
        </w:rPr>
        <w:t>市</w:t>
      </w:r>
      <w:r>
        <w:rPr>
          <w:rFonts w:hint="eastAsia" w:ascii="仿宋" w:hAnsi="仿宋" w:eastAsia="仿宋" w:cs="仿宋"/>
          <w:sz w:val="32"/>
          <w:szCs w:val="32"/>
        </w:rPr>
        <w:t>住建</w:t>
      </w:r>
      <w:r>
        <w:rPr>
          <w:rFonts w:hint="eastAsia" w:ascii="仿宋" w:hAnsi="仿宋" w:eastAsia="仿宋" w:cs="仿宋"/>
          <w:sz w:val="32"/>
          <w:szCs w:val="32"/>
          <w:lang w:val="en-US" w:eastAsia="zh-CN"/>
        </w:rPr>
        <w:t>局应当</w:t>
      </w:r>
      <w:r>
        <w:rPr>
          <w:rFonts w:hint="eastAsia" w:ascii="仿宋" w:hAnsi="仿宋" w:eastAsia="仿宋" w:cs="仿宋"/>
          <w:sz w:val="32"/>
          <w:szCs w:val="32"/>
        </w:rPr>
        <w:t>约谈</w:t>
      </w:r>
      <w:r>
        <w:rPr>
          <w:rFonts w:hint="eastAsia" w:ascii="仿宋" w:hAnsi="仿宋" w:eastAsia="仿宋" w:cs="仿宋"/>
          <w:sz w:val="32"/>
          <w:szCs w:val="32"/>
          <w:lang w:val="en-US" w:eastAsia="zh-CN"/>
        </w:rPr>
        <w:t>物业服务人</w:t>
      </w:r>
      <w:r>
        <w:rPr>
          <w:rFonts w:hint="eastAsia" w:ascii="仿宋" w:hAnsi="仿宋" w:eastAsia="仿宋" w:cs="仿宋"/>
          <w:sz w:val="32"/>
          <w:szCs w:val="32"/>
        </w:rPr>
        <w:t>负责人，限期全面整改。</w:t>
      </w:r>
    </w:p>
    <w:p w14:paraId="0A6AA4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（二）连续两个季度</w:t>
      </w:r>
      <w:r>
        <w:rPr>
          <w:rFonts w:hint="eastAsia" w:ascii="仿宋" w:hAnsi="仿宋" w:eastAsia="仿宋" w:cs="仿宋"/>
          <w:sz w:val="32"/>
          <w:szCs w:val="32"/>
          <w:lang w:val="en-US" w:eastAsia="zh-CN"/>
        </w:rPr>
        <w:t>为“</w:t>
      </w:r>
      <w:r>
        <w:rPr>
          <w:rFonts w:hint="eastAsia" w:ascii="仿宋" w:hAnsi="仿宋" w:eastAsia="仿宋" w:cs="仿宋"/>
          <w:sz w:val="32"/>
          <w:szCs w:val="32"/>
        </w:rPr>
        <w:t>不合格</w:t>
      </w:r>
      <w:r>
        <w:rPr>
          <w:rFonts w:hint="eastAsia" w:ascii="仿宋" w:hAnsi="仿宋" w:eastAsia="仿宋" w:cs="仿宋"/>
          <w:sz w:val="32"/>
          <w:szCs w:val="32"/>
          <w:lang w:eastAsia="zh-CN"/>
        </w:rPr>
        <w:t>”</w:t>
      </w:r>
      <w:r>
        <w:rPr>
          <w:rFonts w:hint="eastAsia" w:ascii="仿宋" w:hAnsi="仿宋" w:eastAsia="仿宋" w:cs="仿宋"/>
          <w:sz w:val="32"/>
          <w:szCs w:val="32"/>
        </w:rPr>
        <w:t>或年度</w:t>
      </w:r>
      <w:r>
        <w:rPr>
          <w:rFonts w:hint="eastAsia" w:ascii="仿宋" w:hAnsi="仿宋" w:eastAsia="仿宋" w:cs="仿宋"/>
          <w:sz w:val="32"/>
          <w:szCs w:val="32"/>
          <w:lang w:val="en-US" w:eastAsia="zh-CN"/>
        </w:rPr>
        <w:t>综合评估为“</w:t>
      </w:r>
      <w:r>
        <w:rPr>
          <w:rFonts w:hint="eastAsia" w:ascii="仿宋" w:hAnsi="仿宋" w:eastAsia="仿宋" w:cs="仿宋"/>
          <w:sz w:val="32"/>
          <w:szCs w:val="32"/>
        </w:rPr>
        <w:t>不合格</w:t>
      </w:r>
      <w:r>
        <w:rPr>
          <w:rFonts w:hint="eastAsia" w:ascii="仿宋" w:hAnsi="仿宋" w:eastAsia="仿宋" w:cs="仿宋"/>
          <w:sz w:val="32"/>
          <w:szCs w:val="32"/>
          <w:lang w:eastAsia="zh-CN"/>
        </w:rPr>
        <w:t>”</w:t>
      </w:r>
      <w:r>
        <w:rPr>
          <w:rFonts w:hint="eastAsia" w:ascii="仿宋" w:hAnsi="仿宋" w:eastAsia="仿宋" w:cs="仿宋"/>
          <w:sz w:val="32"/>
          <w:szCs w:val="32"/>
        </w:rPr>
        <w:t>的，纳入行业重点监管名单，增加检查频次</w:t>
      </w:r>
      <w:r>
        <w:commentReference w:id="3"/>
      </w:r>
      <w:r>
        <w:rPr>
          <w:rFonts w:hint="eastAsia" w:ascii="仿宋" w:hAnsi="仿宋" w:eastAsia="仿宋" w:cs="仿宋"/>
          <w:sz w:val="32"/>
          <w:szCs w:val="32"/>
        </w:rPr>
        <w:t>。</w:t>
      </w:r>
    </w:p>
    <w:p w14:paraId="72168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（三）长期整改不到位、服务严重缺位、群众反映强烈的</w:t>
      </w:r>
      <w:r>
        <w:commentReference w:id="4"/>
      </w:r>
      <w:r>
        <w:rPr>
          <w:rFonts w:hint="eastAsia" w:ascii="仿宋" w:hAnsi="仿宋" w:eastAsia="仿宋" w:cs="仿宋"/>
          <w:sz w:val="32"/>
          <w:szCs w:val="32"/>
        </w:rPr>
        <w:t>，</w:t>
      </w:r>
      <w:r>
        <w:rPr>
          <w:rFonts w:hint="eastAsia" w:ascii="仿宋" w:hAnsi="仿宋" w:eastAsia="仿宋" w:cs="仿宋"/>
          <w:sz w:val="32"/>
          <w:szCs w:val="32"/>
          <w:lang w:val="en-US" w:eastAsia="zh-CN"/>
        </w:rPr>
        <w:t>市住建局</w:t>
      </w:r>
      <w:r>
        <w:rPr>
          <w:rFonts w:hint="eastAsia" w:ascii="仿宋" w:hAnsi="仿宋" w:eastAsia="仿宋" w:cs="仿宋"/>
          <w:sz w:val="32"/>
          <w:szCs w:val="32"/>
        </w:rPr>
        <w:t>应当依法处理；涉嫌违反《四川省物业管理条例》等法律法规的，依法移送有权机关处理。</w:t>
      </w:r>
    </w:p>
    <w:p w14:paraId="73AE85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 xml:space="preserve">第十五条 </w:t>
      </w:r>
      <w:r>
        <w:rPr>
          <w:rFonts w:hint="eastAsia" w:ascii="黑体" w:hAnsi="黑体" w:eastAsia="黑体" w:cs="黑体"/>
          <w:sz w:val="32"/>
          <w:szCs w:val="32"/>
          <w:lang w:val="en-US" w:eastAsia="zh-CN"/>
        </w:rPr>
        <w:t>年度考核</w:t>
      </w:r>
    </w:p>
    <w:p w14:paraId="462054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物业服务</w:t>
      </w:r>
      <w:r>
        <w:rPr>
          <w:rFonts w:hint="eastAsia" w:ascii="仿宋" w:hAnsi="仿宋" w:eastAsia="仿宋" w:cs="仿宋"/>
          <w:sz w:val="32"/>
          <w:szCs w:val="32"/>
          <w:lang w:val="en-US" w:eastAsia="zh-CN"/>
        </w:rPr>
        <w:t>质量</w:t>
      </w:r>
      <w:r>
        <w:rPr>
          <w:rFonts w:hint="eastAsia" w:ascii="仿宋" w:hAnsi="仿宋" w:eastAsia="仿宋" w:cs="仿宋"/>
          <w:sz w:val="32"/>
          <w:szCs w:val="32"/>
        </w:rPr>
        <w:t>评估结果，可作为业主大会、业主委员会了解物业服务情况的参考信息</w:t>
      </w:r>
      <w:r>
        <w:rPr>
          <w:rFonts w:hint="eastAsia" w:ascii="仿宋" w:hAnsi="仿宋" w:eastAsia="仿宋" w:cs="仿宋"/>
          <w:sz w:val="32"/>
          <w:szCs w:val="32"/>
          <w:lang w:eastAsia="zh-CN"/>
        </w:rPr>
        <w:t>。业主大会、业主委员会依据《中华人民共和国民法典》《四川省物业管理条例》等法律法规，独立行使选聘、解聘物业服务企业等业主自治权利。</w:t>
      </w:r>
      <w:r>
        <w:rPr>
          <w:rFonts w:hint="eastAsia" w:ascii="仿宋" w:hAnsi="仿宋" w:eastAsia="仿宋" w:cs="仿宋"/>
          <w:sz w:val="32"/>
          <w:szCs w:val="32"/>
        </w:rPr>
        <w:t>。</w:t>
      </w:r>
    </w:p>
    <w:p w14:paraId="3C70A1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第五章 常态化监管与闭环机制</w:t>
      </w:r>
    </w:p>
    <w:p w14:paraId="630653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17" w:author="多吉" w:date="2026-07-10T11:16:40Z"/>
          <w:rFonts w:hint="eastAsia" w:ascii="黑体" w:hAnsi="黑体" w:eastAsia="黑体" w:cs="黑体"/>
          <w:sz w:val="32"/>
          <w:szCs w:val="32"/>
        </w:rPr>
      </w:pPr>
      <w:r>
        <w:rPr>
          <w:rFonts w:hint="eastAsia" w:ascii="黑体" w:hAnsi="黑体" w:eastAsia="黑体" w:cs="黑体"/>
          <w:sz w:val="32"/>
          <w:szCs w:val="32"/>
        </w:rPr>
        <w:t>第十六条 台账管理制度</w:t>
      </w:r>
    </w:p>
    <w:p w14:paraId="12C371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Change w:id="118" w:author="多吉" w:date="2026-07-14T09:24:17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ins w:id="119" w:author="多吉" w:date="2026-07-10T11:19:11Z">
        <w:r>
          <w:rPr>
            <w:rFonts w:hint="eastAsia" w:ascii="仿宋" w:hAnsi="仿宋" w:eastAsia="仿宋" w:cs="仿宋"/>
            <w:color w:val="000000" w:themeColor="text1"/>
            <w:sz w:val="32"/>
            <w:szCs w:val="32"/>
            <w14:textFill>
              <w14:solidFill>
                <w14:schemeClr w14:val="tx1"/>
              </w14:solidFill>
            </w14:textFill>
          </w:rPr>
          <w:t>市住建局牵头，联合</w:t>
        </w:r>
      </w:ins>
      <w:ins w:id="120" w:author="多吉" w:date="2026-07-10T11:19:11Z">
        <w:r>
          <w:rPr>
            <w:rFonts w:hint="eastAsia" w:ascii="仿宋" w:hAnsi="仿宋" w:eastAsia="仿宋" w:cs="仿宋"/>
            <w:color w:val="000000" w:themeColor="text1"/>
            <w:sz w:val="32"/>
            <w:szCs w:val="32"/>
            <w:lang w:val="en-US" w:eastAsia="zh-CN"/>
            <w14:textFill>
              <w14:solidFill>
                <w14:schemeClr w14:val="tx1"/>
              </w14:solidFill>
            </w14:textFill>
          </w:rPr>
          <w:t>市市场监督管理局、市综合执法局、市自然资源局、市消防救援局、</w:t>
        </w:r>
      </w:ins>
      <w:ins w:id="121" w:author="多吉" w:date="2026-07-10T11:19:11Z">
        <w:r>
          <w:rPr>
            <w:rFonts w:hint="eastAsia" w:ascii="仿宋" w:hAnsi="仿宋" w:eastAsia="仿宋" w:cs="仿宋"/>
            <w:color w:val="000000" w:themeColor="text1"/>
            <w:sz w:val="32"/>
            <w:szCs w:val="32"/>
            <w14:textFill>
              <w14:solidFill>
                <w14:schemeClr w14:val="tx1"/>
              </w14:solidFill>
            </w14:textFill>
          </w:rPr>
          <w:t>马尔康镇、社区</w:t>
        </w:r>
      </w:ins>
      <w:ins w:id="122" w:author="多吉" w:date="2026-07-10T11:18:26Z">
        <w:r>
          <w:rPr>
            <w:rFonts w:hint="eastAsia" w:ascii="仿宋" w:hAnsi="仿宋" w:eastAsia="仿宋" w:cs="仿宋"/>
            <w:sz w:val="32"/>
            <w:szCs w:val="32"/>
            <w:highlight w:val="none"/>
            <w:rPrChange w:id="123" w:author="多吉" w:date="2026-07-10T11:18:30Z">
              <w:rPr>
                <w:rFonts w:hint="eastAsia" w:ascii="仿宋" w:hAnsi="仿宋" w:eastAsia="仿宋" w:cs="仿宋"/>
                <w:sz w:val="32"/>
                <w:szCs w:val="32"/>
                <w:highlight w:val="yellow"/>
              </w:rPr>
            </w:rPrChange>
          </w:rPr>
          <w:t>分别建立物业服务质量</w:t>
        </w:r>
      </w:ins>
      <w:ins w:id="124" w:author="多吉" w:date="2026-07-10T11:18:26Z">
        <w:r>
          <w:rPr>
            <w:rFonts w:hint="eastAsia" w:ascii="仿宋" w:hAnsi="仿宋" w:eastAsia="仿宋" w:cs="仿宋"/>
            <w:sz w:val="32"/>
            <w:szCs w:val="32"/>
            <w:highlight w:val="none"/>
            <w:lang w:val="en-US" w:eastAsia="zh-CN"/>
            <w:rPrChange w:id="125" w:author="多吉" w:date="2026-07-10T11:18:30Z">
              <w:rPr>
                <w:rFonts w:hint="eastAsia" w:ascii="仿宋" w:hAnsi="仿宋" w:eastAsia="仿宋" w:cs="仿宋"/>
                <w:sz w:val="32"/>
                <w:szCs w:val="32"/>
                <w:highlight w:val="yellow"/>
                <w:lang w:val="en-US" w:eastAsia="zh-CN"/>
              </w:rPr>
            </w:rPrChange>
          </w:rPr>
          <w:t>评估</w:t>
        </w:r>
      </w:ins>
      <w:ins w:id="126" w:author="多吉" w:date="2026-07-10T11:18:26Z">
        <w:r>
          <w:rPr>
            <w:rFonts w:hint="eastAsia" w:ascii="仿宋" w:hAnsi="仿宋" w:eastAsia="仿宋" w:cs="仿宋"/>
            <w:sz w:val="32"/>
            <w:szCs w:val="32"/>
            <w:highlight w:val="none"/>
            <w:rPrChange w:id="127" w:author="多吉" w:date="2026-07-10T11:18:30Z">
              <w:rPr>
                <w:rFonts w:hint="eastAsia" w:ascii="仿宋" w:hAnsi="仿宋" w:eastAsia="仿宋" w:cs="仿宋"/>
                <w:sz w:val="32"/>
                <w:szCs w:val="32"/>
                <w:highlight w:val="yellow"/>
              </w:rPr>
            </w:rPrChange>
          </w:rPr>
          <w:t>台账、问题整改台账</w:t>
        </w:r>
      </w:ins>
      <w:ins w:id="128" w:author="多吉" w:date="2026-07-10T11:19:25Z">
        <w:r>
          <w:rPr>
            <w:rFonts w:hint="eastAsia" w:ascii="仿宋" w:hAnsi="仿宋" w:eastAsia="仿宋" w:cs="仿宋"/>
            <w:sz w:val="32"/>
            <w:szCs w:val="32"/>
            <w:highlight w:val="none"/>
            <w:lang w:val="en-US" w:eastAsia="zh-CN"/>
          </w:rPr>
          <w:t>等</w:t>
        </w:r>
      </w:ins>
      <w:ins w:id="129" w:author="多吉" w:date="2026-07-10T11:19:27Z">
        <w:r>
          <w:rPr>
            <w:rFonts w:hint="eastAsia" w:ascii="仿宋" w:hAnsi="仿宋" w:eastAsia="仿宋" w:cs="仿宋"/>
            <w:sz w:val="32"/>
            <w:szCs w:val="32"/>
            <w:highlight w:val="none"/>
            <w:lang w:val="en-US" w:eastAsia="zh-CN"/>
          </w:rPr>
          <w:t>，</w:t>
        </w:r>
      </w:ins>
      <w:ins w:id="130" w:author="多吉" w:date="2026-07-10T11:18:26Z">
        <w:r>
          <w:rPr>
            <w:rFonts w:hint="eastAsia" w:ascii="仿宋" w:hAnsi="仿宋" w:eastAsia="仿宋" w:cs="仿宋"/>
            <w:sz w:val="32"/>
            <w:szCs w:val="32"/>
            <w:highlight w:val="none"/>
            <w:rPrChange w:id="131" w:author="多吉" w:date="2026-07-10T11:18:30Z">
              <w:rPr>
                <w:rFonts w:hint="eastAsia" w:ascii="仿宋" w:hAnsi="仿宋" w:eastAsia="仿宋" w:cs="仿宋"/>
                <w:sz w:val="32"/>
                <w:szCs w:val="32"/>
                <w:highlight w:val="yellow"/>
              </w:rPr>
            </w:rPrChange>
          </w:rPr>
          <w:t>实现一项目一台账、一季度一汇总、一年一总评。</w:t>
        </w:r>
      </w:ins>
    </w:p>
    <w:p w14:paraId="634F11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第十七条 投诉联动机制</w:t>
      </w:r>
    </w:p>
    <w:p w14:paraId="6F6A02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将12345政务</w:t>
      </w:r>
      <w:r>
        <w:rPr>
          <w:rFonts w:hint="eastAsia" w:ascii="仿宋" w:hAnsi="仿宋" w:eastAsia="仿宋" w:cs="仿宋"/>
          <w:sz w:val="32"/>
          <w:szCs w:val="32"/>
          <w:lang w:val="en-US" w:eastAsia="zh-CN"/>
        </w:rPr>
        <w:t>服务便民</w:t>
      </w:r>
      <w:r>
        <w:rPr>
          <w:rFonts w:hint="eastAsia" w:ascii="仿宋" w:hAnsi="仿宋" w:eastAsia="仿宋" w:cs="仿宋"/>
          <w:sz w:val="32"/>
          <w:szCs w:val="32"/>
        </w:rPr>
        <w:t>热线、信访投诉、社区问题</w:t>
      </w:r>
      <w:r>
        <w:rPr>
          <w:rFonts w:hint="eastAsia" w:ascii="仿宋" w:hAnsi="仿宋" w:eastAsia="仿宋" w:cs="仿宋"/>
          <w:sz w:val="32"/>
          <w:szCs w:val="32"/>
          <w:lang w:val="en-US" w:eastAsia="zh-CN"/>
        </w:rPr>
        <w:t>反馈</w:t>
      </w:r>
      <w:r>
        <w:rPr>
          <w:rFonts w:hint="eastAsia" w:ascii="仿宋" w:hAnsi="仿宋" w:eastAsia="仿宋" w:cs="仿宋"/>
          <w:sz w:val="32"/>
          <w:szCs w:val="32"/>
        </w:rPr>
        <w:t>纳入</w:t>
      </w:r>
      <w:r>
        <w:rPr>
          <w:rFonts w:hint="eastAsia" w:ascii="仿宋" w:hAnsi="仿宋" w:eastAsia="仿宋" w:cs="仿宋"/>
          <w:sz w:val="32"/>
          <w:szCs w:val="32"/>
          <w:lang w:val="en-US" w:eastAsia="zh-CN"/>
        </w:rPr>
        <w:t>评估体系</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w:t>
      </w:r>
      <w:r>
        <w:rPr>
          <w:rFonts w:hint="eastAsia" w:ascii="仿宋" w:hAnsi="仿宋" w:eastAsia="仿宋" w:cs="仿宋"/>
          <w:sz w:val="32"/>
          <w:szCs w:val="32"/>
        </w:rPr>
        <w:t>对重复投诉、整改反弹问题加重扣分。</w:t>
      </w:r>
    </w:p>
    <w:p w14:paraId="1CA034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第十八条 动态监管机制</w:t>
      </w:r>
    </w:p>
    <w:p w14:paraId="19D2CF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针对服务下滑、问题多发、群众</w:t>
      </w:r>
      <w:r>
        <w:rPr>
          <w:rFonts w:hint="eastAsia" w:ascii="仿宋" w:hAnsi="仿宋" w:eastAsia="仿宋" w:cs="仿宋"/>
          <w:sz w:val="32"/>
          <w:szCs w:val="32"/>
          <w:lang w:val="en-US" w:eastAsia="zh-CN"/>
        </w:rPr>
        <w:t>满意度低</w:t>
      </w:r>
      <w:r>
        <w:rPr>
          <w:rFonts w:hint="eastAsia" w:ascii="仿宋" w:hAnsi="仿宋" w:eastAsia="仿宋" w:cs="仿宋"/>
          <w:sz w:val="32"/>
          <w:szCs w:val="32"/>
        </w:rPr>
        <w:t>的小区，实行专项督办、驻点指导、重点督查，督促</w:t>
      </w:r>
      <w:r>
        <w:rPr>
          <w:rFonts w:hint="eastAsia" w:ascii="仿宋" w:hAnsi="仿宋" w:eastAsia="仿宋" w:cs="仿宋"/>
          <w:sz w:val="32"/>
          <w:szCs w:val="32"/>
          <w:lang w:val="en-US" w:eastAsia="zh-CN"/>
        </w:rPr>
        <w:t>物业服务人</w:t>
      </w:r>
      <w:r>
        <w:rPr>
          <w:rFonts w:hint="eastAsia" w:ascii="仿宋" w:hAnsi="仿宋" w:eastAsia="仿宋" w:cs="仿宋"/>
          <w:sz w:val="32"/>
          <w:szCs w:val="32"/>
        </w:rPr>
        <w:t>全面整改</w:t>
      </w:r>
      <w:r>
        <w:rPr>
          <w:rFonts w:hint="eastAsia" w:ascii="仿宋" w:hAnsi="仿宋" w:eastAsia="仿宋" w:cs="仿宋"/>
          <w:sz w:val="32"/>
          <w:szCs w:val="32"/>
          <w:lang w:eastAsia="zh-CN"/>
        </w:rPr>
        <w:t>、</w:t>
      </w:r>
      <w:r>
        <w:rPr>
          <w:rFonts w:hint="eastAsia" w:ascii="仿宋" w:hAnsi="仿宋" w:eastAsia="仿宋" w:cs="仿宋"/>
          <w:sz w:val="32"/>
          <w:szCs w:val="32"/>
        </w:rPr>
        <w:t>提升服务水平。</w:t>
      </w:r>
    </w:p>
    <w:p w14:paraId="7E1F2A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32"/>
          <w:szCs w:val="32"/>
        </w:rPr>
        <w:t>第六章 附则</w:t>
      </w:r>
    </w:p>
    <w:p w14:paraId="13567F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黑体" w:hAnsi="黑体" w:eastAsia="黑体" w:cs="黑体"/>
          <w:b/>
          <w:bCs/>
          <w:sz w:val="32"/>
          <w:szCs w:val="32"/>
        </w:rPr>
        <w:t>第十九条</w:t>
      </w:r>
      <w:r>
        <w:rPr>
          <w:rFonts w:hint="eastAsia" w:ascii="仿宋" w:hAnsi="仿宋" w:eastAsia="仿宋" w:cs="仿宋"/>
          <w:sz w:val="32"/>
          <w:szCs w:val="32"/>
        </w:rPr>
        <w:t xml:space="preserve"> 本细则由马尔康市住房和城乡建设局负责解释。</w:t>
      </w:r>
    </w:p>
    <w:p w14:paraId="78851C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第二十条</w:t>
      </w:r>
      <w:r>
        <w:rPr>
          <w:rFonts w:hint="eastAsia" w:ascii="仿宋" w:hAnsi="仿宋" w:eastAsia="仿宋" w:cs="仿宋"/>
          <w:sz w:val="32"/>
          <w:szCs w:val="32"/>
        </w:rPr>
        <w:t xml:space="preserve"> 本细则自印发之日起施行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有效期2年</w:t>
      </w:r>
      <w:r>
        <w:rPr>
          <w:rFonts w:hint="eastAsia" w:ascii="仿宋" w:hAnsi="仿宋" w:eastAsia="仿宋" w:cs="仿宋"/>
          <w:sz w:val="32"/>
          <w:szCs w:val="32"/>
        </w:rPr>
        <w:t>。</w:t>
      </w:r>
    </w:p>
    <w:p w14:paraId="7910B1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033FF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ins w:id="132" w:author="多吉" w:date="2026-07-10T11:34:22Z">
        <w:r>
          <w:rPr>
            <w:rFonts w:hint="eastAsia" w:ascii="仿宋" w:hAnsi="仿宋" w:eastAsia="仿宋" w:cs="仿宋"/>
            <w:sz w:val="32"/>
            <w:szCs w:val="32"/>
            <w:lang w:val="en-US" w:eastAsia="zh-CN"/>
          </w:rPr>
          <w:t>马尔康市物业服务质量综合评价考核表</w:t>
        </w:r>
      </w:ins>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quella" w:date="2026-07-08T18:33:00Z" w:initials="">
    <w:p w14:paraId="57BB11CA">
      <w:pPr>
        <w:pStyle w:val="2"/>
        <w:rPr>
          <w:rFonts w:hint="default" w:eastAsia="宋体"/>
          <w:lang w:val="en-US" w:eastAsia="zh-CN"/>
        </w:rPr>
      </w:pPr>
      <w:r>
        <w:rPr>
          <w:rFonts w:hint="eastAsia"/>
          <w:lang w:val="en-US" w:eastAsia="zh-CN"/>
        </w:rPr>
        <w:t>本文件中关于信用信息管理的内容，需确认是否与《四川省物业管理条例》规定的全省统一的物业管理信用信息监管平台一致，包括是否接入该系统、评价体系标准是否一致等。</w:t>
      </w:r>
    </w:p>
  </w:comment>
  <w:comment w:id="1" w:author="quella" w:date="2026-07-08T18:55:00Z" w:initials="">
    <w:p w14:paraId="22D33CB1">
      <w:pPr>
        <w:pStyle w:val="2"/>
        <w:rPr>
          <w:rFonts w:hint="default" w:eastAsia="宋体"/>
          <w:lang w:val="en-US" w:eastAsia="zh-CN"/>
        </w:rPr>
      </w:pPr>
      <w:r>
        <w:rPr>
          <w:rFonts w:hint="eastAsia"/>
          <w:lang w:eastAsia="zh-CN"/>
        </w:rPr>
        <w:t>《</w:t>
      </w:r>
      <w:r>
        <w:rPr>
          <w:rFonts w:hint="eastAsia"/>
          <w:lang w:val="en-US" w:eastAsia="zh-CN"/>
        </w:rPr>
        <w:t>四川省物业管理条例</w:t>
      </w:r>
      <w:r>
        <w:rPr>
          <w:rFonts w:hint="eastAsia"/>
          <w:lang w:eastAsia="zh-CN"/>
        </w:rPr>
        <w:t>》</w:t>
      </w:r>
      <w:r>
        <w:rPr>
          <w:rFonts w:hint="eastAsia"/>
          <w:lang w:val="en-US" w:eastAsia="zh-CN"/>
        </w:rPr>
        <w:t>第九十五条规定：“县级以上地方人民政府住房城乡建设主管部门建立物业服务第三方评估制度”，此处若规定为内部考评，与该条冲突。</w:t>
      </w:r>
    </w:p>
  </w:comment>
  <w:comment w:id="2" w:author="quella" w:date="2026-07-08T18:46:00Z" w:initials="">
    <w:p w14:paraId="2089EE4F">
      <w:pPr>
        <w:pStyle w:val="2"/>
        <w:rPr>
          <w:rFonts w:hint="default" w:eastAsia="宋体"/>
          <w:lang w:val="en-US" w:eastAsia="zh-CN"/>
        </w:rPr>
      </w:pPr>
      <w:r>
        <w:rPr>
          <w:rFonts w:hint="eastAsia"/>
          <w:lang w:val="en-US" w:eastAsia="zh-CN"/>
        </w:rPr>
        <w:t>为与《四川省物业管理条例》及省级监管平台衔接，可修改为“负责按照省住房城乡建设主管部门制定的信用信息管理制度和物业服务质量评价体系，开展辖区物业服务质量评估工作，将评估结果推送至全省统一的物业管理信用信息监管平台，统筹问题整改及行业管理。”</w:t>
      </w:r>
    </w:p>
  </w:comment>
  <w:comment w:id="3" w:author="quella" w:date="2026-07-08T17:34:00Z" w:initials="">
    <w:p w14:paraId="3C918AD6">
      <w:pPr>
        <w:pStyle w:val="2"/>
        <w:rPr>
          <w:rFonts w:hint="eastAsia" w:eastAsia="宋体"/>
          <w:lang w:eastAsia="zh-CN"/>
        </w:rPr>
      </w:pPr>
      <w:r>
        <w:rPr>
          <w:rFonts w:hint="eastAsia"/>
        </w:rPr>
        <w:t>《行政处罚法》第9条明确将</w:t>
      </w:r>
      <w:r>
        <w:rPr>
          <w:rFonts w:hint="eastAsia"/>
          <w:lang w:eastAsia="zh-CN"/>
        </w:rPr>
        <w:t>“</w:t>
      </w:r>
      <w:r>
        <w:rPr>
          <w:rFonts w:hint="eastAsia"/>
        </w:rPr>
        <w:t>通报批评</w:t>
      </w:r>
      <w:r>
        <w:rPr>
          <w:rFonts w:hint="eastAsia"/>
          <w:lang w:eastAsia="zh-CN"/>
        </w:rPr>
        <w:t>”</w:t>
      </w:r>
      <w:r>
        <w:rPr>
          <w:rFonts w:hint="eastAsia"/>
        </w:rPr>
        <w:t>列为行政处罚种类</w:t>
      </w:r>
      <w:r>
        <w:rPr>
          <w:rFonts w:hint="eastAsia"/>
          <w:lang w:eastAsia="zh-CN"/>
        </w:rPr>
        <w:t>，</w:t>
      </w:r>
      <w:r>
        <w:rPr>
          <w:rFonts w:hint="eastAsia"/>
        </w:rPr>
        <w:t>本文件作为规范性文件，无权设定行政处罚</w:t>
      </w:r>
      <w:r>
        <w:rPr>
          <w:rFonts w:hint="eastAsia"/>
          <w:lang w:eastAsia="zh-CN"/>
        </w:rPr>
        <w:t>。</w:t>
      </w:r>
    </w:p>
  </w:comment>
  <w:comment w:id="4" w:author="quella" w:date="2026-07-08T17:36:00Z" w:initials="">
    <w:p w14:paraId="3688CC1E">
      <w:pPr>
        <w:pStyle w:val="2"/>
      </w:pPr>
      <w:r>
        <w:rPr>
          <w:rFonts w:hint="eastAsia"/>
        </w:rPr>
        <w:t>《行政处罚法》第9条明确将</w:t>
      </w:r>
      <w:r>
        <w:rPr>
          <w:rFonts w:hint="eastAsia"/>
          <w:lang w:eastAsia="zh-CN"/>
        </w:rPr>
        <w:t>“</w:t>
      </w:r>
      <w:r>
        <w:rPr>
          <w:rFonts w:ascii="Segoe UI" w:hAnsi="Segoe UI" w:eastAsia="Segoe UI" w:cs="Segoe UI"/>
          <w:i w:val="0"/>
          <w:iCs w:val="0"/>
          <w:caps w:val="0"/>
          <w:spacing w:val="0"/>
          <w:sz w:val="12"/>
          <w:szCs w:val="12"/>
          <w:shd w:val="clear" w:color="auto" w:fill="FFFFFF"/>
        </w:rPr>
        <w:t>限制开展生产经营活动、限制从业</w:t>
      </w:r>
      <w:r>
        <w:rPr>
          <w:rFonts w:hint="eastAsia"/>
          <w:lang w:eastAsia="zh-CN"/>
        </w:rPr>
        <w:t>”</w:t>
      </w:r>
      <w:r>
        <w:rPr>
          <w:rFonts w:hint="eastAsia"/>
        </w:rPr>
        <w:t>列为行政处罚种类</w:t>
      </w:r>
      <w:r>
        <w:rPr>
          <w:rFonts w:hint="eastAsia"/>
          <w:lang w:eastAsia="zh-CN"/>
        </w:rPr>
        <w:t>，</w:t>
      </w:r>
      <w:r>
        <w:rPr>
          <w:rFonts w:hint="eastAsia"/>
        </w:rPr>
        <w:t>本文件作为规范性文件，无权设定行政处罚</w:t>
      </w:r>
      <w:r>
        <w:rPr>
          <w:rFonts w:hint="eastAsia"/>
          <w:lang w:eastAsia="zh-CN"/>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7BB11CA" w15:done="0"/>
  <w15:commentEx w15:paraId="22D33CB1" w15:done="0"/>
  <w15:commentEx w15:paraId="2089EE4F" w15:done="0"/>
  <w15:commentEx w15:paraId="3C918AD6" w15:done="0"/>
  <w15:commentEx w15:paraId="3688CC1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1D51F"/>
    <w:multiLevelType w:val="singleLevel"/>
    <w:tmpl w:val="10B1D51F"/>
    <w:lvl w:ilvl="0" w:tentative="0">
      <w:start w:val="1"/>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多吉">
    <w15:presenceInfo w15:providerId="WPS Office" w15:userId="1685216794"/>
  </w15:person>
  <w15:person w15:author="quella">
    <w15:presenceInfo w15:providerId="None" w15:userId="que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70A7A"/>
    <w:rsid w:val="01064C9A"/>
    <w:rsid w:val="0D780CCE"/>
    <w:rsid w:val="183A54FD"/>
    <w:rsid w:val="1ED32670"/>
    <w:rsid w:val="2614206F"/>
    <w:rsid w:val="36C247DA"/>
    <w:rsid w:val="45AA20AF"/>
    <w:rsid w:val="51BD5D91"/>
    <w:rsid w:val="5A18519E"/>
    <w:rsid w:val="647745AE"/>
    <w:rsid w:val="65EE2A50"/>
    <w:rsid w:val="6D2B0971"/>
    <w:rsid w:val="72321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character" w:styleId="6">
    <w:name w:val="Strong"/>
    <w:basedOn w:val="5"/>
    <w:qFormat/>
    <w:uiPriority w:val="0"/>
    <w:rPr>
      <w:b/>
    </w:rPr>
  </w:style>
  <w:style w:type="character" w:styleId="7">
    <w:name w:val="HTML Code"/>
    <w:basedOn w:val="5"/>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contractReview xmlns="http://schemas.wps.cn/vas-ai-hub/contract-review">
  <reviewItems>
    <reviewItem>
      <errorID>13a6c85b-60a1-4629-805e-d2ea59bda86d</errorID>
      <errorWord>》</errorWord>
      <group>L1_Word</group>
      <groupName>字词问题</groupName>
      <ability>L2_Typo</ability>
      <abilityName>字词错误</abilityName>
      <candidateList>
        <item>》以</item>
      </candidateList>
      <explain/>
      <paraID>5FFAEDC5</paraID>
      <start>144</start>
      <end>145</end>
      <status>unmodified</status>
      <modifiedWord/>
      <trackRevisions>false</trackRevisions>
    </reviewItem>
    <reviewItem>
      <errorID>449f21b3-ad75-49a3-be6b-7793af9ee8d0</errorID>
      <errorWord>考评组成员和物业服务人</errorWord>
      <group>L1_Grammar</group>
      <groupName>语法问题</groupName>
      <ability>L2_Order</ability>
      <abilityName>语序不当</abilityName>
      <candidateList>
        <item>物业服务人和考评组成员</item>
      </candidateList>
      <explain>句子可能没有遵循时空、逻辑顺序，或者介词、关联词等位置不当。</explain>
      <paraID>27014CC5</paraID>
      <start>120</start>
      <end>131</end>
      <status>ignored</status>
      <modifiedWord/>
      <trackRevisions>false</trackRevisions>
    </reviewItem>
  </reviewItems>
  <config/>
</contractReview>
</file>

<file path=customXml/itemProps1.xml><?xml version="1.0" encoding="utf-8"?>
<ds:datastoreItem xmlns:ds="http://schemas.openxmlformats.org/officeDocument/2006/customXml" ds:itemID="{fb7a5f97-d889-4645-b4eb-89e1ebb24545}">
  <ds:schemaRefs/>
</ds:datastoreItem>
</file>

<file path=customXml/itemProps2.xml><?xml version="1.0" encoding="utf-8"?>
<ds:datastoreItem xmlns:ds="http://schemas.openxmlformats.org/officeDocument/2006/customXml" ds:itemID="{24273f84-9958-4665-85c6-eec62cb52eb2}">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3174</Words>
  <Characters>3191</Characters>
  <Paragraphs>76</Paragraphs>
  <TotalTime>2</TotalTime>
  <ScaleCrop>false</ScaleCrop>
  <LinksUpToDate>false</LinksUpToDate>
  <CharactersWithSpaces>3217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2026-07-08T08:30:00Z</dcterms:created>
  <dc:creator>多吉</dc:creator>
  <cp:lastModifiedBy>白长山</cp:lastModifiedBy>
  <dcterms:modified xsi:type="dcterms:W3CDTF">2026-08-03T03:30:21Z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374A46353E5A4E539DB14E7A1D41BC5B_13</vt:lpwstr>
  </property>
  <property fmtid="{D5CDD505-2E9C-101B-9397-08002B2CF9AE}" pid="4" name="KSOTemplateDocerSaveRecord">
    <vt:lpwstr>eyJoZGlkIjoiMjk0MzEzMGQ1N2RmMjc3MDY3OGNhMzIyZjcwNzc5Y2QiLCJ1c2VySWQiOiIyNTQ1MTU5NzQifQ==</vt:lpwstr>
  </property>
</Properties>
</file>